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ACEA5" w14:textId="02B567F0" w:rsidR="00334A6A" w:rsidRPr="002640D0" w:rsidRDefault="00A93935" w:rsidP="002640D0">
      <w:pPr>
        <w:jc w:val="center"/>
        <w:rPr>
          <w:b/>
          <w:sz w:val="24"/>
        </w:rPr>
      </w:pPr>
      <w:bookmarkStart w:id="0" w:name="_Hlk97121003"/>
      <w:r>
        <w:rPr>
          <w:b/>
          <w:noProof/>
          <w:sz w:val="24"/>
        </w:rPr>
        <w:drawing>
          <wp:anchor distT="0" distB="0" distL="114300" distR="114300" simplePos="0" relativeHeight="251658241" behindDoc="0" locked="0" layoutInCell="1" allowOverlap="1" wp14:anchorId="6C9412C2" wp14:editId="3E0300B7">
            <wp:simplePos x="0" y="0"/>
            <wp:positionH relativeFrom="margin">
              <wp:posOffset>5017770</wp:posOffset>
            </wp:positionH>
            <wp:positionV relativeFrom="margin">
              <wp:posOffset>-464820</wp:posOffset>
            </wp:positionV>
            <wp:extent cx="1038225" cy="1100455"/>
            <wp:effectExtent l="0" t="0" r="9525" b="4445"/>
            <wp:wrapSquare wrapText="bothSides"/>
            <wp:docPr id="2" name="Bildobjekt 2" descr="En bild som visar tecken, objekt, klocka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g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97031222"/>
      <w:r w:rsidR="001C7F6C" w:rsidRPr="002D032F">
        <w:rPr>
          <w:b/>
          <w:sz w:val="24"/>
        </w:rPr>
        <w:t xml:space="preserve">Verksamhetsberättelse för Borås Fältrittklubb </w:t>
      </w:r>
      <w:bookmarkEnd w:id="1"/>
      <w:r w:rsidR="00D57324">
        <w:rPr>
          <w:b/>
          <w:sz w:val="24"/>
        </w:rPr>
        <w:t>2023</w:t>
      </w:r>
    </w:p>
    <w:p w14:paraId="1C277CF6" w14:textId="77777777" w:rsidR="00487205" w:rsidRDefault="00487205" w:rsidP="009650C9">
      <w:pPr>
        <w:rPr>
          <w:u w:val="single"/>
        </w:rPr>
      </w:pPr>
    </w:p>
    <w:p w14:paraId="7450B2CC" w14:textId="77777777" w:rsidR="00AE5053" w:rsidRDefault="00AE5053" w:rsidP="009650C9">
      <w:bookmarkStart w:id="2" w:name="_Hlk97031283"/>
    </w:p>
    <w:p w14:paraId="05FA5D4E" w14:textId="68C54E10" w:rsidR="009650C9" w:rsidRDefault="009650C9" w:rsidP="009650C9">
      <w:r>
        <w:t>Styrelse</w:t>
      </w:r>
      <w:r w:rsidR="00103323">
        <w:t xml:space="preserve"> </w:t>
      </w:r>
      <w:r w:rsidR="00103323" w:rsidRPr="00695660">
        <w:t>och verksamhetschef</w:t>
      </w:r>
      <w:r w:rsidRPr="00695660">
        <w:t xml:space="preserve"> </w:t>
      </w:r>
      <w:r>
        <w:t>vill tacka all</w:t>
      </w:r>
      <w:r w:rsidR="00CB5099">
        <w:t>a medlemmar</w:t>
      </w:r>
      <w:r w:rsidR="002900A6">
        <w:t>,</w:t>
      </w:r>
      <w:r>
        <w:t xml:space="preserve"> personal, ideella krafter, ryttare och sponsorer för </w:t>
      </w:r>
      <w:r w:rsidR="002E1F1C">
        <w:t xml:space="preserve">året </w:t>
      </w:r>
      <w:r>
        <w:t>20</w:t>
      </w:r>
      <w:r w:rsidR="002F6082">
        <w:t>2</w:t>
      </w:r>
      <w:r w:rsidR="00D57324">
        <w:t>3</w:t>
      </w:r>
      <w:r>
        <w:t xml:space="preserve">. </w:t>
      </w:r>
    </w:p>
    <w:bookmarkEnd w:id="2"/>
    <w:p w14:paraId="696D2AF3" w14:textId="36402169" w:rsidR="009650C9" w:rsidRDefault="009650C9" w:rsidP="001C7F6C">
      <w:r>
        <w:t xml:space="preserve">Tillsammans med våra medlemmar är det vår ambition att skapa en klubb med </w:t>
      </w:r>
      <w:r w:rsidR="00BA68C3">
        <w:t>en h</w:t>
      </w:r>
      <w:r w:rsidR="00BA68C3" w:rsidRPr="00BA68C3">
        <w:t>ållbar, attraktiv och ändamålsenlig anläggning</w:t>
      </w:r>
      <w:r>
        <w:t xml:space="preserve">, lektionsverksamhet av hög kvalitet, </w:t>
      </w:r>
      <w:r w:rsidR="00370035">
        <w:t>kvalitativ</w:t>
      </w:r>
      <w:r>
        <w:t xml:space="preserve"> tävlingsverksamhet</w:t>
      </w:r>
      <w:r w:rsidR="000D6BFA">
        <w:t xml:space="preserve"> på alla nivåer</w:t>
      </w:r>
      <w:r>
        <w:t xml:space="preserve">, </w:t>
      </w:r>
      <w:r w:rsidR="000D6BFA">
        <w:t>god ge</w:t>
      </w:r>
      <w:r w:rsidR="007B3817">
        <w:t>menskap hos</w:t>
      </w:r>
      <w:r>
        <w:t xml:space="preserve"> tävlingsryttare</w:t>
      </w:r>
      <w:r w:rsidR="007B3817">
        <w:t xml:space="preserve"> </w:t>
      </w:r>
      <w:r>
        <w:t xml:space="preserve">och ett </w:t>
      </w:r>
      <w:proofErr w:type="spellStart"/>
      <w:r>
        <w:t>medlemsstall</w:t>
      </w:r>
      <w:proofErr w:type="spellEnd"/>
      <w:r>
        <w:t xml:space="preserve"> där hästar och människor trivs.</w:t>
      </w:r>
    </w:p>
    <w:p w14:paraId="2441C65C" w14:textId="3644EE40" w:rsidR="00A13674" w:rsidRPr="00814943" w:rsidRDefault="00D1036F" w:rsidP="001C7F6C">
      <w:r w:rsidRPr="00814943">
        <w:t xml:space="preserve">Under året hade vi </w:t>
      </w:r>
      <w:r w:rsidR="00192F94" w:rsidRPr="003114CD">
        <w:t>587</w:t>
      </w:r>
      <w:r w:rsidRPr="0010452D">
        <w:t xml:space="preserve"> </w:t>
      </w:r>
      <w:r w:rsidRPr="00814943">
        <w:t xml:space="preserve">medlemmar. </w:t>
      </w:r>
    </w:p>
    <w:p w14:paraId="0A638E7E" w14:textId="60552223" w:rsidR="00333107" w:rsidRPr="00814943" w:rsidRDefault="00333107" w:rsidP="001C7F6C">
      <w:r w:rsidRPr="00814943">
        <w:t xml:space="preserve">Vi har också Miljödiplomerats via Svensk Miljöbas för </w:t>
      </w:r>
      <w:r w:rsidR="00E707C6">
        <w:t>sj</w:t>
      </w:r>
      <w:r w:rsidR="00D57324">
        <w:t>unde</w:t>
      </w:r>
      <w:r w:rsidRPr="00474A40">
        <w:rPr>
          <w:color w:val="FF0000"/>
        </w:rPr>
        <w:t xml:space="preserve"> </w:t>
      </w:r>
      <w:r w:rsidRPr="00507B22">
        <w:t xml:space="preserve">året </w:t>
      </w:r>
      <w:r w:rsidRPr="00814943">
        <w:t xml:space="preserve">i rad. Hållbarhet på alla plan är viktigt för oss och miljödiplomeringen tillhandahåller en struktur för att kartlägga och </w:t>
      </w:r>
      <w:proofErr w:type="spellStart"/>
      <w:r w:rsidRPr="00814943">
        <w:t>målsätta</w:t>
      </w:r>
      <w:proofErr w:type="spellEnd"/>
      <w:r w:rsidRPr="00814943">
        <w:t xml:space="preserve"> våra viktigaste miljöaspekte</w:t>
      </w:r>
      <w:r w:rsidR="002F3A35">
        <w:t>r</w:t>
      </w:r>
      <w:r w:rsidRPr="00814943">
        <w:t xml:space="preserve">. </w:t>
      </w:r>
    </w:p>
    <w:p w14:paraId="712AC6BF" w14:textId="7992871A" w:rsidR="000218A6" w:rsidRPr="00B63456" w:rsidRDefault="00D1036F" w:rsidP="001C7F6C">
      <w:r w:rsidRPr="00814943">
        <w:t xml:space="preserve">Ekonomiskt </w:t>
      </w:r>
      <w:r w:rsidR="00043CF1">
        <w:t>arbetar vi fortsättningsvis</w:t>
      </w:r>
      <w:r w:rsidR="002F3A35">
        <w:t xml:space="preserve"> med </w:t>
      </w:r>
      <w:proofErr w:type="spellStart"/>
      <w:r w:rsidRPr="00814943">
        <w:t>Ertan</w:t>
      </w:r>
      <w:proofErr w:type="spellEnd"/>
      <w:r w:rsidRPr="00814943">
        <w:t xml:space="preserve"> Redovisningsbyrå, </w:t>
      </w:r>
      <w:r w:rsidR="002F3A35">
        <w:t xml:space="preserve">ett framgångsrikt koncept som </w:t>
      </w:r>
      <w:r w:rsidR="00043CF1">
        <w:t>ger</w:t>
      </w:r>
      <w:r w:rsidR="002F3A35">
        <w:t xml:space="preserve"> resultatet i form av en stabilare ekonomi.</w:t>
      </w:r>
    </w:p>
    <w:p w14:paraId="1117710B" w14:textId="77777777" w:rsidR="001C7F6C" w:rsidRPr="00880C8C" w:rsidRDefault="001C7F6C" w:rsidP="001C7F6C">
      <w:pPr>
        <w:rPr>
          <w:u w:val="single"/>
        </w:rPr>
      </w:pPr>
      <w:r w:rsidRPr="00880C8C">
        <w:rPr>
          <w:u w:val="single"/>
        </w:rPr>
        <w:t>Ridskolan</w:t>
      </w:r>
    </w:p>
    <w:p w14:paraId="4B587CF3" w14:textId="5E976FF0" w:rsidR="001C7F6C" w:rsidRPr="00D1036F" w:rsidRDefault="001C7F6C" w:rsidP="00D1036F">
      <w:pPr>
        <w:rPr>
          <w:color w:val="FF0000"/>
        </w:rPr>
      </w:pPr>
      <w:r w:rsidRPr="0059655A">
        <w:t>Ridskolan är vår kärnverksamhet.</w:t>
      </w:r>
      <w:r w:rsidRPr="00880C8C">
        <w:t xml:space="preserve"> </w:t>
      </w:r>
      <w:r w:rsidR="00F535A8" w:rsidRPr="00F753C1">
        <w:t xml:space="preserve">Vi har under året haft </w:t>
      </w:r>
      <w:proofErr w:type="gramStart"/>
      <w:r w:rsidR="00D57324">
        <w:t>5</w:t>
      </w:r>
      <w:r w:rsidR="00F753C1" w:rsidRPr="00E77F81">
        <w:t xml:space="preserve"> </w:t>
      </w:r>
      <w:proofErr w:type="spellStart"/>
      <w:r w:rsidR="00F753C1" w:rsidRPr="00E77F81">
        <w:t>st</w:t>
      </w:r>
      <w:proofErr w:type="spellEnd"/>
      <w:proofErr w:type="gramEnd"/>
      <w:r w:rsidR="00F753C1" w:rsidRPr="00E77F81">
        <w:t xml:space="preserve"> </w:t>
      </w:r>
      <w:r w:rsidR="00F753C1" w:rsidRPr="00F753C1">
        <w:t>instruktörer</w:t>
      </w:r>
      <w:r w:rsidR="00F753C1">
        <w:t>. H</w:t>
      </w:r>
      <w:r w:rsidRPr="00880C8C">
        <w:t>ästarna har en individuell utbildningsplan. Ridskolan har lektionsverksamhet 6 dagar i veckan. Vi har allt ifrån knatteridning på ponny till specialgrupper i såväl hoppning som dressyr.</w:t>
      </w:r>
      <w:r w:rsidRPr="00E77F81">
        <w:t xml:space="preserve"> V</w:t>
      </w:r>
      <w:r w:rsidRPr="00E77F81">
        <w:rPr>
          <w:rFonts w:cs="Cambria"/>
        </w:rPr>
        <w:t>å</w:t>
      </w:r>
      <w:r w:rsidRPr="00E77F81">
        <w:t xml:space="preserve">r </w:t>
      </w:r>
      <w:proofErr w:type="spellStart"/>
      <w:r w:rsidRPr="00E77F81">
        <w:t>ridutbildning</w:t>
      </w:r>
      <w:proofErr w:type="spellEnd"/>
      <w:r w:rsidRPr="00E77F81">
        <w:t xml:space="preserve"> har 7 olika nivåer där vi undervisar i dressyr, markarbete samt hoppning. </w:t>
      </w:r>
      <w:r w:rsidR="00B666F8">
        <w:t xml:space="preserve">Vi skickade </w:t>
      </w:r>
      <w:proofErr w:type="gramStart"/>
      <w:r w:rsidR="00B666F8">
        <w:t xml:space="preserve">2 </w:t>
      </w:r>
      <w:proofErr w:type="spellStart"/>
      <w:r w:rsidR="00B666F8">
        <w:t>st</w:t>
      </w:r>
      <w:proofErr w:type="spellEnd"/>
      <w:proofErr w:type="gramEnd"/>
      <w:r w:rsidR="00B666F8">
        <w:t xml:space="preserve"> </w:t>
      </w:r>
      <w:r w:rsidR="00512EA2">
        <w:t>medlemmar på första delen i ridlärarutbildningen och de har nu lektioner hos oss</w:t>
      </w:r>
      <w:r w:rsidR="0040293D">
        <w:t>. Vi startade även upp en seniorgrupp.</w:t>
      </w:r>
    </w:p>
    <w:p w14:paraId="1CBE5AD5" w14:textId="3B8D5146" w:rsidR="001C7F6C" w:rsidRPr="00880C8C" w:rsidRDefault="001C7F6C" w:rsidP="00546E4D">
      <w:r w:rsidRPr="00880C8C">
        <w:t>Vi arbetar utifrån Svenska Ridsportförbundets utbildning</w:t>
      </w:r>
      <w:r w:rsidR="003C4A40">
        <w:t>splan</w:t>
      </w:r>
      <w:r w:rsidR="00E05621">
        <w:t xml:space="preserve"> i vår undervisning</w:t>
      </w:r>
      <w:r w:rsidR="003C4A40">
        <w:t xml:space="preserve"> och vi </w:t>
      </w:r>
      <w:r w:rsidR="000258B4">
        <w:t>driver även våra viktiga sociala projekt</w:t>
      </w:r>
      <w:r w:rsidR="005602F4">
        <w:t xml:space="preserve"> där </w:t>
      </w:r>
      <w:r w:rsidR="00546E4D">
        <w:t>vi satsar på att olika grupper ska kunna ta del av våra hästar och aktiviteter på ridhuset.</w:t>
      </w:r>
    </w:p>
    <w:p w14:paraId="4DAF6E13" w14:textId="40485E9C" w:rsidR="001C7F6C" w:rsidRDefault="001C7F6C" w:rsidP="001C7F6C">
      <w:r w:rsidRPr="00880C8C">
        <w:t xml:space="preserve">Vi täcker in </w:t>
      </w:r>
      <w:r w:rsidR="00A4503D">
        <w:t>flera</w:t>
      </w:r>
      <w:r w:rsidRPr="00880C8C">
        <w:t xml:space="preserve"> kunskapsnivåer på</w:t>
      </w:r>
      <w:r w:rsidR="003C4A40">
        <w:t xml:space="preserve"> våra lektioner. Ridlärarna anordnar</w:t>
      </w:r>
      <w:r w:rsidRPr="00880C8C">
        <w:t xml:space="preserve"> aktiviteter</w:t>
      </w:r>
      <w:r w:rsidR="0073501C">
        <w:t xml:space="preserve">, ridläger </w:t>
      </w:r>
      <w:r w:rsidR="003C4A40">
        <w:t>och klubbtävlingar</w:t>
      </w:r>
      <w:r w:rsidRPr="00880C8C">
        <w:t xml:space="preserve"> på helger och lovdagar. Vi </w:t>
      </w:r>
      <w:r w:rsidR="00322C32">
        <w:t>fortsätter</w:t>
      </w:r>
      <w:r w:rsidRPr="00880C8C">
        <w:t xml:space="preserve"> </w:t>
      </w:r>
      <w:r w:rsidR="00546E4D">
        <w:t xml:space="preserve">det ständiga arbetet </w:t>
      </w:r>
      <w:r w:rsidRPr="00880C8C">
        <w:t xml:space="preserve">med att </w:t>
      </w:r>
      <w:r w:rsidR="00546E4D">
        <w:t xml:space="preserve">utbilda och ta hand om våra befintliga hästar, </w:t>
      </w:r>
      <w:r w:rsidR="00546E4D" w:rsidRPr="00180CC8">
        <w:t xml:space="preserve">samt </w:t>
      </w:r>
      <w:r w:rsidR="0059655A" w:rsidRPr="00180CC8">
        <w:t xml:space="preserve">arbetar med </w:t>
      </w:r>
      <w:r w:rsidR="00D70FCF" w:rsidRPr="00180CC8">
        <w:t xml:space="preserve">en plan </w:t>
      </w:r>
      <w:r w:rsidR="0059655A" w:rsidRPr="00180CC8">
        <w:t xml:space="preserve">för </w:t>
      </w:r>
      <w:r w:rsidR="00546E4D" w:rsidRPr="00180CC8">
        <w:t>när det behöv</w:t>
      </w:r>
      <w:r w:rsidR="00AE5053" w:rsidRPr="00180CC8">
        <w:t>er</w:t>
      </w:r>
      <w:r w:rsidR="00546E4D" w:rsidRPr="00180CC8">
        <w:t xml:space="preserve"> köpa</w:t>
      </w:r>
      <w:r w:rsidR="002A5F90" w:rsidRPr="00180CC8">
        <w:t>s</w:t>
      </w:r>
      <w:r w:rsidR="00546E4D" w:rsidRPr="00180CC8">
        <w:t xml:space="preserve"> in nya</w:t>
      </w:r>
      <w:r w:rsidR="0059655A" w:rsidRPr="00180CC8">
        <w:t xml:space="preserve"> hästar och ponnyer. Planen </w:t>
      </w:r>
      <w:r w:rsidR="00E57896" w:rsidRPr="00180CC8">
        <w:t xml:space="preserve">täcker även om </w:t>
      </w:r>
      <w:r w:rsidR="0059655A" w:rsidRPr="00180CC8">
        <w:t xml:space="preserve">någon häst behöver fasas ut </w:t>
      </w:r>
      <w:r w:rsidR="00082936" w:rsidRPr="00180CC8">
        <w:t>från</w:t>
      </w:r>
      <w:r w:rsidR="0059655A" w:rsidRPr="00180CC8">
        <w:t xml:space="preserve"> verksamheten</w:t>
      </w:r>
      <w:r w:rsidRPr="00180CC8">
        <w:t>.</w:t>
      </w:r>
      <w:r w:rsidR="00546E4D">
        <w:t xml:space="preserve"> </w:t>
      </w:r>
      <w:r>
        <w:t xml:space="preserve">Vi har i år </w:t>
      </w:r>
      <w:r w:rsidR="00814943" w:rsidRPr="00AC4678">
        <w:t>1</w:t>
      </w:r>
      <w:r w:rsidR="00F44D82">
        <w:t>7</w:t>
      </w:r>
      <w:r w:rsidR="00814943" w:rsidRPr="00AC4678">
        <w:t xml:space="preserve"> </w:t>
      </w:r>
      <w:r w:rsidRPr="00AC4678">
        <w:t>hästar 1</w:t>
      </w:r>
      <w:r w:rsidR="001F0616" w:rsidRPr="00AC4678">
        <w:t>4</w:t>
      </w:r>
      <w:r w:rsidRPr="00AC4678">
        <w:t xml:space="preserve"> ponnyer</w:t>
      </w:r>
      <w:r w:rsidR="002E1F1C" w:rsidRPr="00AC4678">
        <w:t>.</w:t>
      </w:r>
      <w:r w:rsidRPr="00AC4678">
        <w:t xml:space="preserve"> </w:t>
      </w:r>
      <w:r w:rsidR="00A74927" w:rsidRPr="00814943">
        <w:t xml:space="preserve">Vi arbetar ständigt för att utveckla ridskolan. </w:t>
      </w:r>
      <w:r w:rsidR="006E65A4">
        <w:t>Det är även ett ständigt arbete med att söka bra individer till ridskoleverksamhet</w:t>
      </w:r>
      <w:r w:rsidR="0059655A">
        <w:t>en</w:t>
      </w:r>
      <w:r w:rsidR="006E65A4">
        <w:t>.</w:t>
      </w:r>
    </w:p>
    <w:p w14:paraId="509D9B13" w14:textId="6C2ED7B7" w:rsidR="00F97AA0" w:rsidRDefault="00F97AA0" w:rsidP="001C7F6C">
      <w:r w:rsidRPr="00180CC8">
        <w:t xml:space="preserve">Under året har vi </w:t>
      </w:r>
      <w:r w:rsidR="00E57896" w:rsidRPr="00180CC8">
        <w:t>tagit ytterligare steg gällande</w:t>
      </w:r>
      <w:r w:rsidRPr="00180CC8">
        <w:t xml:space="preserve"> </w:t>
      </w:r>
      <w:r w:rsidR="00F71238" w:rsidRPr="00180CC8">
        <w:t>h</w:t>
      </w:r>
      <w:r w:rsidR="006717ED" w:rsidRPr="00180CC8">
        <w:t>ästvälfärd</w:t>
      </w:r>
      <w:r w:rsidR="00B510F5" w:rsidRPr="00180CC8">
        <w:t>,</w:t>
      </w:r>
      <w:r w:rsidR="00B510F5" w:rsidRPr="00E57896">
        <w:t xml:space="preserve"> givetvis</w:t>
      </w:r>
      <w:r w:rsidR="00B510F5">
        <w:t xml:space="preserve"> både för </w:t>
      </w:r>
      <w:r w:rsidR="00A14B59">
        <w:t xml:space="preserve">hästarna på anläggningen </w:t>
      </w:r>
      <w:proofErr w:type="gramStart"/>
      <w:r w:rsidR="00A14B59">
        <w:t>men också</w:t>
      </w:r>
      <w:proofErr w:type="gramEnd"/>
      <w:r w:rsidR="00A14B59">
        <w:t xml:space="preserve"> i syfte att sprida mer kunskap i ämnet.</w:t>
      </w:r>
    </w:p>
    <w:p w14:paraId="5CD7092E" w14:textId="6CA9F053" w:rsidR="001C7F6C" w:rsidRDefault="001C7F6C" w:rsidP="001C7F6C">
      <w:pPr>
        <w:rPr>
          <w:u w:val="single"/>
        </w:rPr>
      </w:pPr>
      <w:r w:rsidRPr="00880C8C">
        <w:rPr>
          <w:u w:val="single"/>
        </w:rPr>
        <w:t>Anläggning</w:t>
      </w:r>
    </w:p>
    <w:p w14:paraId="27F7F465" w14:textId="64C460F8" w:rsidR="00103323" w:rsidRDefault="002947EB" w:rsidP="004F201E">
      <w:pPr>
        <w:spacing w:after="0"/>
      </w:pPr>
      <w:r w:rsidRPr="004645EE">
        <w:t>Vi arbetar med förbättringar för vår anläggning</w:t>
      </w:r>
      <w:r w:rsidR="002B2D5D" w:rsidRPr="004645EE">
        <w:t xml:space="preserve"> så hästar och människor trivs och verksamheten kan fungera</w:t>
      </w:r>
      <w:r w:rsidR="001603F5" w:rsidRPr="004645EE">
        <w:t xml:space="preserve"> på ett bra sätt.</w:t>
      </w:r>
      <w:r w:rsidR="001B1411" w:rsidRPr="004645EE">
        <w:t xml:space="preserve"> </w:t>
      </w:r>
      <w:r w:rsidR="005602F4">
        <w:t xml:space="preserve">Stora ridhusets underlag fick en större renovering, </w:t>
      </w:r>
      <w:r w:rsidR="006C0636">
        <w:t>n</w:t>
      </w:r>
      <w:r w:rsidR="00C75D64">
        <w:t>ya ridhuset har fått påfyllning</w:t>
      </w:r>
      <w:r w:rsidR="006C0636">
        <w:t xml:space="preserve"> av träflis</w:t>
      </w:r>
      <w:r w:rsidR="00C75D64">
        <w:t xml:space="preserve">. </w:t>
      </w:r>
      <w:r w:rsidR="006C0636">
        <w:t xml:space="preserve">Vi köpte även en ny liten mindre traktor för att underhålla underlagen </w:t>
      </w:r>
      <w:r w:rsidR="006C0636" w:rsidRPr="00E57896">
        <w:t>p</w:t>
      </w:r>
      <w:r w:rsidR="006B0A09" w:rsidRPr="00E57896">
        <w:t>å</w:t>
      </w:r>
      <w:r w:rsidR="006C0636">
        <w:t xml:space="preserve"> ett bättre sätt till vardags och vid tävlingar.</w:t>
      </w:r>
    </w:p>
    <w:p w14:paraId="21A7A27B" w14:textId="56C5B3AA" w:rsidR="004F201E" w:rsidRDefault="004F201E" w:rsidP="004F201E">
      <w:pPr>
        <w:spacing w:after="0"/>
      </w:pPr>
      <w:r>
        <w:lastRenderedPageBreak/>
        <w:t xml:space="preserve">Ny belysning </w:t>
      </w:r>
      <w:r w:rsidR="00377142">
        <w:t xml:space="preserve">installerades i </w:t>
      </w:r>
      <w:r w:rsidR="00CA70C2">
        <w:t>stall</w:t>
      </w:r>
      <w:r w:rsidR="00A72EA3">
        <w:t>en</w:t>
      </w:r>
      <w:r w:rsidR="00CA70C2">
        <w:t xml:space="preserve">, lilla och </w:t>
      </w:r>
      <w:r w:rsidR="00377142">
        <w:t>stora ridhuset, även kontor och</w:t>
      </w:r>
      <w:r w:rsidR="00A72EA3">
        <w:t xml:space="preserve"> </w:t>
      </w:r>
      <w:r w:rsidR="00377142">
        <w:t xml:space="preserve">gemensamhetsutrymmen. </w:t>
      </w:r>
      <w:r>
        <w:t xml:space="preserve">Underlaget </w:t>
      </w:r>
      <w:r w:rsidR="004F5A6D">
        <w:t>fylldes</w:t>
      </w:r>
      <w:r w:rsidR="009658C4">
        <w:t xml:space="preserve"> på</w:t>
      </w:r>
      <w:r w:rsidR="004F5A6D">
        <w:t xml:space="preserve"> </w:t>
      </w:r>
      <w:r w:rsidR="009658C4">
        <w:t xml:space="preserve">ordentligt </w:t>
      </w:r>
      <w:r w:rsidR="004F5A6D">
        <w:t>i</w:t>
      </w:r>
      <w:r>
        <w:t xml:space="preserve"> stora ridhuset</w:t>
      </w:r>
      <w:r w:rsidR="00A72EA3">
        <w:t>, samt flis i nya ridhuset</w:t>
      </w:r>
      <w:r w:rsidR="009763F9">
        <w:t>.</w:t>
      </w:r>
    </w:p>
    <w:p w14:paraId="37110407" w14:textId="28FAD16E" w:rsidR="004F201E" w:rsidRDefault="009658C4" w:rsidP="004F201E">
      <w:pPr>
        <w:spacing w:after="0"/>
      </w:pPr>
      <w:r>
        <w:t>I lilla ridhu</w:t>
      </w:r>
      <w:r w:rsidR="009763F9">
        <w:t xml:space="preserve">set jämnades det till med laser. </w:t>
      </w:r>
    </w:p>
    <w:p w14:paraId="4A9A15B1" w14:textId="3BB52427" w:rsidR="004F201E" w:rsidRDefault="004F5A6D" w:rsidP="004F201E">
      <w:pPr>
        <w:spacing w:after="0"/>
      </w:pPr>
      <w:r>
        <w:t xml:space="preserve">Fläktar stallen </w:t>
      </w:r>
      <w:r w:rsidR="00AC4F8A">
        <w:t xml:space="preserve">blev </w:t>
      </w:r>
      <w:r>
        <w:t>rengjorda</w:t>
      </w:r>
      <w:r w:rsidR="00487367">
        <w:t xml:space="preserve"> och s</w:t>
      </w:r>
      <w:r w:rsidR="004F201E">
        <w:t>olceller</w:t>
      </w:r>
      <w:r w:rsidR="00487367">
        <w:t>na bakom ladan blev klara i slutet av året.</w:t>
      </w:r>
      <w:r w:rsidR="004F201E">
        <w:t xml:space="preserve"> </w:t>
      </w:r>
    </w:p>
    <w:p w14:paraId="38B35FCC" w14:textId="4DF91DFF" w:rsidR="004F201E" w:rsidRDefault="00487367" w:rsidP="004F201E">
      <w:pPr>
        <w:spacing w:after="0"/>
      </w:pPr>
      <w:r>
        <w:t>Inför SM så ökades p</w:t>
      </w:r>
      <w:r w:rsidR="004F201E">
        <w:t>arkering</w:t>
      </w:r>
      <w:r>
        <w:t xml:space="preserve">sytan </w:t>
      </w:r>
      <w:r w:rsidR="009D1AA6">
        <w:t>bredvid paddocken.</w:t>
      </w:r>
    </w:p>
    <w:p w14:paraId="17816328" w14:textId="77777777" w:rsidR="004F201E" w:rsidRPr="00385098" w:rsidRDefault="004F201E" w:rsidP="004F201E">
      <w:pPr>
        <w:spacing w:after="0"/>
      </w:pPr>
    </w:p>
    <w:p w14:paraId="3FE58866" w14:textId="04646112" w:rsidR="001C7F6C" w:rsidRPr="00880C8C" w:rsidRDefault="001C7F6C" w:rsidP="001C7F6C">
      <w:pPr>
        <w:rPr>
          <w:u w:val="single"/>
        </w:rPr>
      </w:pPr>
      <w:r w:rsidRPr="00AE5053">
        <w:rPr>
          <w:u w:val="single"/>
        </w:rPr>
        <w:t>Personal</w:t>
      </w:r>
    </w:p>
    <w:p w14:paraId="63AE9143" w14:textId="3BE0DF94" w:rsidR="001C7F6C" w:rsidRPr="00880C8C" w:rsidRDefault="001C7F6C" w:rsidP="001C7F6C">
      <w:r w:rsidRPr="00880C8C">
        <w:t xml:space="preserve">Vi </w:t>
      </w:r>
      <w:r w:rsidR="0096742B">
        <w:t>har varit</w:t>
      </w:r>
      <w:r w:rsidRPr="00880C8C">
        <w:t xml:space="preserve"> </w:t>
      </w:r>
      <w:r w:rsidR="00686805">
        <w:t>10</w:t>
      </w:r>
      <w:r w:rsidRPr="000218A6">
        <w:rPr>
          <w:color w:val="FF0000"/>
        </w:rPr>
        <w:t xml:space="preserve"> </w:t>
      </w:r>
      <w:r w:rsidRPr="00880C8C">
        <w:t>personer som jobba</w:t>
      </w:r>
      <w:r w:rsidR="002A7C69">
        <w:t>t</w:t>
      </w:r>
      <w:r w:rsidRPr="00880C8C">
        <w:t xml:space="preserve"> i verksamheten, sammanlagt </w:t>
      </w:r>
      <w:r w:rsidR="008D544D">
        <w:t>ca 7</w:t>
      </w:r>
      <w:r w:rsidR="003D455F">
        <w:t xml:space="preserve"> </w:t>
      </w:r>
      <w:r w:rsidRPr="00C358B9">
        <w:t>heltid</w:t>
      </w:r>
      <w:r w:rsidR="004519D8" w:rsidRPr="00C358B9">
        <w:t>er</w:t>
      </w:r>
      <w:r w:rsidRPr="00880C8C">
        <w:t>.</w:t>
      </w:r>
      <w:r w:rsidRPr="002D032F">
        <w:t xml:space="preserve"> </w:t>
      </w:r>
      <w:r w:rsidR="00C358B9">
        <w:t>V</w:t>
      </w:r>
      <w:r w:rsidR="002D032F" w:rsidRPr="00880C8C">
        <w:t xml:space="preserve">arje </w:t>
      </w:r>
      <w:r w:rsidR="00BA347A">
        <w:t>onsdag</w:t>
      </w:r>
      <w:r w:rsidR="002D032F" w:rsidRPr="00880C8C">
        <w:t xml:space="preserve"> </w:t>
      </w:r>
      <w:r w:rsidR="00C358B9" w:rsidRPr="00880C8C">
        <w:t xml:space="preserve">har vi </w:t>
      </w:r>
      <w:r w:rsidRPr="00880C8C">
        <w:t xml:space="preserve">personalmöten och de anställda har stor del i ridhusets utveckling. Vi har </w:t>
      </w:r>
      <w:r w:rsidR="001C11B0">
        <w:t xml:space="preserve">ett </w:t>
      </w:r>
      <w:r w:rsidRPr="00880C8C">
        <w:t xml:space="preserve">bra samarbete med Arbetsförmedlingen </w:t>
      </w:r>
      <w:r w:rsidR="009864FD">
        <w:t xml:space="preserve">för olika arbetspraktiker </w:t>
      </w:r>
      <w:r w:rsidRPr="00880C8C">
        <w:t xml:space="preserve">samt även ofta praktikanter från olika skolor i kommunen. </w:t>
      </w:r>
      <w:r w:rsidR="002931BA">
        <w:t>I</w:t>
      </w:r>
      <w:r w:rsidR="00C358B9">
        <w:t>nstruktörerna har fortbildning årsvis</w:t>
      </w:r>
      <w:r w:rsidR="00BA347A">
        <w:t>.</w:t>
      </w:r>
    </w:p>
    <w:p w14:paraId="3B0799DF" w14:textId="63A0C456" w:rsidR="001C7F6C" w:rsidRPr="00880C8C" w:rsidRDefault="001C7F6C" w:rsidP="001C7F6C">
      <w:pPr>
        <w:rPr>
          <w:u w:val="single"/>
        </w:rPr>
      </w:pPr>
      <w:proofErr w:type="spellStart"/>
      <w:r w:rsidRPr="00880C8C">
        <w:rPr>
          <w:u w:val="single"/>
        </w:rPr>
        <w:t>Medlemsstallet</w:t>
      </w:r>
      <w:proofErr w:type="spellEnd"/>
    </w:p>
    <w:p w14:paraId="2DA6D462" w14:textId="74B2BA46" w:rsidR="001C7F6C" w:rsidRPr="00F764B9" w:rsidRDefault="001125C2" w:rsidP="001C7F6C">
      <w:r w:rsidRPr="006D3308">
        <w:t xml:space="preserve">Styrelsen </w:t>
      </w:r>
      <w:r w:rsidR="00185D66">
        <w:t>beslutade 2021</w:t>
      </w:r>
      <w:r w:rsidR="00AD239A">
        <w:t xml:space="preserve"> </w:t>
      </w:r>
      <w:r w:rsidRPr="006D3308">
        <w:t xml:space="preserve">att alla hästar ska ha </w:t>
      </w:r>
      <w:r w:rsidR="006D3308" w:rsidRPr="006D3308">
        <w:t>minst en kompis i hagen och att</w:t>
      </w:r>
      <w:r w:rsidR="00A20605">
        <w:t xml:space="preserve"> </w:t>
      </w:r>
      <w:r w:rsidR="006D3308" w:rsidRPr="006D3308">
        <w:t>hagar</w:t>
      </w:r>
      <w:r w:rsidR="00A20605">
        <w:t xml:space="preserve"> kunde</w:t>
      </w:r>
      <w:r w:rsidR="006D3308" w:rsidRPr="006D3308">
        <w:t xml:space="preserve"> </w:t>
      </w:r>
      <w:r w:rsidR="00A20605">
        <w:t xml:space="preserve">slås </w:t>
      </w:r>
      <w:r w:rsidR="006D3308" w:rsidRPr="006D3308">
        <w:t xml:space="preserve">ihop. Arbetet </w:t>
      </w:r>
      <w:r w:rsidR="00AD239A">
        <w:t xml:space="preserve">fortgår och de flesta </w:t>
      </w:r>
      <w:r w:rsidR="00A20605">
        <w:t>har nu en kompis</w:t>
      </w:r>
      <w:r w:rsidR="00AD239A">
        <w:t xml:space="preserve">. Några få behöver ännu </w:t>
      </w:r>
      <w:r w:rsidR="00571C6D">
        <w:t xml:space="preserve">flytta ihop </w:t>
      </w:r>
      <w:r w:rsidR="00571C6D" w:rsidRPr="002909F4">
        <w:t>i hagarna.</w:t>
      </w:r>
      <w:r w:rsidR="00163F7C" w:rsidRPr="002909F4">
        <w:t xml:space="preserve"> </w:t>
      </w:r>
      <w:r w:rsidR="00571C6D" w:rsidRPr="002909F4">
        <w:t xml:space="preserve">Rekommendationerna </w:t>
      </w:r>
      <w:r w:rsidR="008C16EA">
        <w:t>om</w:t>
      </w:r>
      <w:r w:rsidR="00571C6D" w:rsidRPr="002909F4">
        <w:t xml:space="preserve"> flockdjur kommer ur hästperspektiv</w:t>
      </w:r>
      <w:r w:rsidR="008C16EA">
        <w:t xml:space="preserve">, att </w:t>
      </w:r>
      <w:r w:rsidR="00571C6D" w:rsidRPr="002909F4">
        <w:t>jobba med hästvälfärd</w:t>
      </w:r>
      <w:r w:rsidR="00AC4678" w:rsidRPr="002909F4">
        <w:t xml:space="preserve">. </w:t>
      </w:r>
      <w:r w:rsidR="00797DE5">
        <w:t xml:space="preserve">Vi gjorde nya uppbindningsspiltor så det nu finns </w:t>
      </w:r>
      <w:proofErr w:type="gramStart"/>
      <w:r w:rsidR="00797DE5">
        <w:t>fyra stycken</w:t>
      </w:r>
      <w:proofErr w:type="gramEnd"/>
      <w:r w:rsidR="00797DE5">
        <w:t>, vi tog bort ytterligare två boxar s</w:t>
      </w:r>
      <w:r w:rsidR="00805B8F">
        <w:t xml:space="preserve">å vi nu har 18 </w:t>
      </w:r>
      <w:proofErr w:type="spellStart"/>
      <w:r w:rsidR="00805B8F">
        <w:t>st</w:t>
      </w:r>
      <w:proofErr w:type="spellEnd"/>
      <w:r w:rsidR="00805B8F">
        <w:t xml:space="preserve"> uppstallade. Hagarna har </w:t>
      </w:r>
      <w:r w:rsidR="00403A72">
        <w:t xml:space="preserve">slagits ihop så att </w:t>
      </w:r>
      <w:r w:rsidR="00805B8F">
        <w:t xml:space="preserve">två </w:t>
      </w:r>
      <w:r w:rsidR="00403A72">
        <w:t xml:space="preserve">hagar </w:t>
      </w:r>
      <w:r w:rsidR="00805B8F">
        <w:t>blivit en</w:t>
      </w:r>
      <w:r w:rsidR="00AC4678" w:rsidRPr="002909F4">
        <w:t>.</w:t>
      </w:r>
      <w:ins w:id="3" w:author="Sara Eriksson">
        <w:r w:rsidR="00AC4678" w:rsidRPr="002909F4">
          <w:t xml:space="preserve"> </w:t>
        </w:r>
      </w:ins>
    </w:p>
    <w:p w14:paraId="6A8CEE0E" w14:textId="77777777" w:rsidR="001C7F6C" w:rsidRPr="00880C8C" w:rsidRDefault="001C7F6C" w:rsidP="001C7F6C">
      <w:pPr>
        <w:rPr>
          <w:u w:val="single"/>
        </w:rPr>
      </w:pPr>
      <w:r w:rsidRPr="00880C8C">
        <w:rPr>
          <w:u w:val="single"/>
        </w:rPr>
        <w:t>Gymnasiet</w:t>
      </w:r>
    </w:p>
    <w:p w14:paraId="6FD2A7A7" w14:textId="313B7C43" w:rsidR="004F5E47" w:rsidRDefault="001C7F6C" w:rsidP="001C7F6C">
      <w:r w:rsidRPr="00880C8C">
        <w:t xml:space="preserve">Vi har </w:t>
      </w:r>
      <w:r w:rsidR="001178C3">
        <w:t xml:space="preserve">ett gott </w:t>
      </w:r>
      <w:r w:rsidRPr="00880C8C">
        <w:t xml:space="preserve">samarbete med Realgymnasiet. De har ridning, teori samt praktiska lektioner här. </w:t>
      </w:r>
      <w:r w:rsidR="00E664B0">
        <w:t>De</w:t>
      </w:r>
      <w:r w:rsidRPr="00880C8C">
        <w:t xml:space="preserve"> använder sig av </w:t>
      </w:r>
      <w:r w:rsidR="001072AC">
        <w:t xml:space="preserve">ridskolans </w:t>
      </w:r>
      <w:r w:rsidRPr="00880C8C">
        <w:t>hästar för deras utbildning.</w:t>
      </w:r>
    </w:p>
    <w:p w14:paraId="7F76A341" w14:textId="77777777" w:rsidR="00750CB3" w:rsidRPr="00750CB3" w:rsidRDefault="00F72D73" w:rsidP="001C7F6C">
      <w:pPr>
        <w:rPr>
          <w:u w:val="single"/>
        </w:rPr>
      </w:pPr>
      <w:r>
        <w:rPr>
          <w:u w:val="single"/>
        </w:rPr>
        <w:t>Ungdomssektionen</w:t>
      </w:r>
    </w:p>
    <w:p w14:paraId="056202E8" w14:textId="27EA055E" w:rsidR="00750CB3" w:rsidRDefault="00750CB3" w:rsidP="001C7F6C">
      <w:r w:rsidRPr="009A6DA6">
        <w:t xml:space="preserve">Klubbens ungdomssektion </w:t>
      </w:r>
      <w:r w:rsidR="001072AC">
        <w:t>jobbar på bra</w:t>
      </w:r>
      <w:r w:rsidR="00F72D73" w:rsidRPr="009A6DA6">
        <w:t xml:space="preserve">. </w:t>
      </w:r>
      <w:r w:rsidR="009A6DA6">
        <w:t xml:space="preserve">Ordförande </w:t>
      </w:r>
      <w:r w:rsidR="00105C27">
        <w:t xml:space="preserve">har varit </w:t>
      </w:r>
      <w:r w:rsidR="00A717E5">
        <w:t xml:space="preserve">Alva Post. </w:t>
      </w:r>
      <w:r w:rsidR="009A6DA6">
        <w:t xml:space="preserve">Ungdomssektionen har </w:t>
      </w:r>
      <w:r w:rsidR="00105C27">
        <w:t xml:space="preserve">som vanligt </w:t>
      </w:r>
      <w:r w:rsidR="009A6DA6">
        <w:t>varit aktiva under året</w:t>
      </w:r>
      <w:r w:rsidR="003E4F6E">
        <w:t xml:space="preserve"> med flera aktiviteter</w:t>
      </w:r>
      <w:r w:rsidR="00365454">
        <w:t xml:space="preserve">. </w:t>
      </w:r>
      <w:r w:rsidR="00C4033B">
        <w:t>De har även haft en representant med på styrelsens möten</w:t>
      </w:r>
      <w:r w:rsidR="00185D66">
        <w:t>.</w:t>
      </w:r>
    </w:p>
    <w:p w14:paraId="579619C2" w14:textId="51D88782" w:rsidR="00A94AB9" w:rsidRPr="000D5C2E" w:rsidRDefault="00A94AB9" w:rsidP="001C7F6C">
      <w:pPr>
        <w:rPr>
          <w:u w:val="single"/>
        </w:rPr>
      </w:pPr>
      <w:r w:rsidRPr="000D5C2E">
        <w:rPr>
          <w:u w:val="single"/>
        </w:rPr>
        <w:t>SISU</w:t>
      </w:r>
    </w:p>
    <w:p w14:paraId="7AD37890" w14:textId="1DE117BB" w:rsidR="00A94AB9" w:rsidRDefault="005E3F26" w:rsidP="001C7F6C">
      <w:r>
        <w:t>Vi har s</w:t>
      </w:r>
      <w:r w:rsidR="00D918DF">
        <w:t>amarbete</w:t>
      </w:r>
      <w:r>
        <w:t xml:space="preserve"> med </w:t>
      </w:r>
      <w:r w:rsidR="00191928">
        <w:t>RF</w:t>
      </w:r>
      <w:r w:rsidR="00180CC8">
        <w:t>-</w:t>
      </w:r>
      <w:r>
        <w:t>S</w:t>
      </w:r>
      <w:r w:rsidR="00105BC5">
        <w:t>ISU</w:t>
      </w:r>
      <w:r w:rsidR="00E62FBA">
        <w:t xml:space="preserve"> som verkar för folkbildningen</w:t>
      </w:r>
      <w:r w:rsidR="00D918DF">
        <w:t xml:space="preserve">, </w:t>
      </w:r>
      <w:r w:rsidR="000D5C2E">
        <w:t xml:space="preserve">här har vi gjort flertalet projekt som vi sökt stöd för. </w:t>
      </w:r>
      <w:r w:rsidR="00105BC5">
        <w:t>Vår</w:t>
      </w:r>
      <w:r w:rsidR="00191928">
        <w:t xml:space="preserve"> konsulent träffar</w:t>
      </w:r>
      <w:r w:rsidR="00105BC5">
        <w:t xml:space="preserve"> vi</w:t>
      </w:r>
      <w:r w:rsidR="00191928">
        <w:t xml:space="preserve"> regelbundet</w:t>
      </w:r>
      <w:r w:rsidR="00C223B5">
        <w:t xml:space="preserve"> och det är ett bra stöd till verksamheten.</w:t>
      </w:r>
    </w:p>
    <w:p w14:paraId="72115AD2" w14:textId="1F1F6E55" w:rsidR="000D5C2E" w:rsidRPr="000D5C2E" w:rsidRDefault="000D5C2E" w:rsidP="001C7F6C">
      <w:pPr>
        <w:rPr>
          <w:u w:val="single"/>
        </w:rPr>
      </w:pPr>
      <w:r w:rsidRPr="000D5C2E">
        <w:rPr>
          <w:u w:val="single"/>
        </w:rPr>
        <w:t>Övriga aktörer</w:t>
      </w:r>
    </w:p>
    <w:p w14:paraId="13D8660F" w14:textId="01C17DAD" w:rsidR="000D5C2E" w:rsidRPr="00880C8C" w:rsidRDefault="000D5C2E" w:rsidP="001C7F6C">
      <w:r>
        <w:t>Vi har ett gott samarbete med olika aktörer</w:t>
      </w:r>
      <w:r w:rsidR="00C564E7">
        <w:t xml:space="preserve"> som</w:t>
      </w:r>
      <w:r>
        <w:t xml:space="preserve"> tex Borås Stad, </w:t>
      </w:r>
      <w:r w:rsidRPr="00185D66">
        <w:t>Svenska Ridsportförbundet</w:t>
      </w:r>
      <w:r w:rsidR="00272E13">
        <w:t xml:space="preserve"> och Länsstyrelsen</w:t>
      </w:r>
      <w:r>
        <w:t xml:space="preserve"> samt flertalet sponsorer som är med och stöttar vår verksamhet.</w:t>
      </w:r>
    </w:p>
    <w:p w14:paraId="1C162F5D" w14:textId="77777777" w:rsidR="001C7F6C" w:rsidRPr="00880C8C" w:rsidRDefault="001C7F6C" w:rsidP="001C7F6C">
      <w:pPr>
        <w:rPr>
          <w:u w:val="single"/>
        </w:rPr>
      </w:pPr>
      <w:proofErr w:type="spellStart"/>
      <w:r w:rsidRPr="00880C8C">
        <w:rPr>
          <w:u w:val="single"/>
        </w:rPr>
        <w:t>BFK’s</w:t>
      </w:r>
      <w:proofErr w:type="spellEnd"/>
      <w:r w:rsidRPr="00880C8C">
        <w:rPr>
          <w:u w:val="single"/>
        </w:rPr>
        <w:t xml:space="preserve"> tävlingar</w:t>
      </w:r>
    </w:p>
    <w:p w14:paraId="130F7693" w14:textId="4D5DAEEE" w:rsidR="00AA0B26" w:rsidRDefault="001C7F6C" w:rsidP="00AA0B26">
      <w:proofErr w:type="spellStart"/>
      <w:r w:rsidRPr="00880C8C">
        <w:t>BFK</w:t>
      </w:r>
      <w:proofErr w:type="spellEnd"/>
      <w:r w:rsidRPr="00880C8C">
        <w:t xml:space="preserve"> har under året arrangerat</w:t>
      </w:r>
      <w:r w:rsidR="00D3199B">
        <w:rPr>
          <w:color w:val="FF0000"/>
        </w:rPr>
        <w:t xml:space="preserve"> </w:t>
      </w:r>
      <w:r w:rsidR="00D3199B" w:rsidRPr="00D3199B">
        <w:t>6st</w:t>
      </w:r>
      <w:r w:rsidR="00750338" w:rsidRPr="002B5343">
        <w:rPr>
          <w:color w:val="FF0000"/>
        </w:rPr>
        <w:t xml:space="preserve"> </w:t>
      </w:r>
      <w:r w:rsidR="005B4164">
        <w:t xml:space="preserve">officiella </w:t>
      </w:r>
      <w:r w:rsidRPr="00880C8C">
        <w:t>tävlingar</w:t>
      </w:r>
      <w:r w:rsidR="001A66D0">
        <w:t xml:space="preserve"> samt</w:t>
      </w:r>
      <w:r w:rsidR="005B4164">
        <w:t xml:space="preserve"> </w:t>
      </w:r>
      <w:proofErr w:type="gramStart"/>
      <w:r w:rsidR="00D12EF6" w:rsidRPr="00FF5760">
        <w:t>4</w:t>
      </w:r>
      <w:r w:rsidR="00253B1C" w:rsidRPr="002B5343">
        <w:rPr>
          <w:color w:val="FF0000"/>
        </w:rPr>
        <w:t xml:space="preserve"> </w:t>
      </w:r>
      <w:proofErr w:type="spellStart"/>
      <w:r w:rsidR="001A66D0">
        <w:t>st</w:t>
      </w:r>
      <w:proofErr w:type="spellEnd"/>
      <w:proofErr w:type="gramEnd"/>
      <w:r w:rsidR="001A66D0">
        <w:t xml:space="preserve"> </w:t>
      </w:r>
      <w:r w:rsidR="005B4164">
        <w:t>klubbtävlingar</w:t>
      </w:r>
      <w:r w:rsidR="00C358B9">
        <w:t xml:space="preserve">/ </w:t>
      </w:r>
      <w:proofErr w:type="spellStart"/>
      <w:r w:rsidR="00C358B9">
        <w:t>pay</w:t>
      </w:r>
      <w:proofErr w:type="spellEnd"/>
      <w:r w:rsidR="00C358B9">
        <w:t xml:space="preserve"> &amp; </w:t>
      </w:r>
      <w:proofErr w:type="spellStart"/>
      <w:r w:rsidR="00C358B9">
        <w:t>jump</w:t>
      </w:r>
      <w:proofErr w:type="spellEnd"/>
      <w:r w:rsidR="00C358B9">
        <w:t xml:space="preserve">/ </w:t>
      </w:r>
      <w:proofErr w:type="spellStart"/>
      <w:r w:rsidR="00C358B9">
        <w:t>pay</w:t>
      </w:r>
      <w:proofErr w:type="spellEnd"/>
      <w:r w:rsidR="00C358B9">
        <w:t xml:space="preserve"> &amp; </w:t>
      </w:r>
      <w:proofErr w:type="spellStart"/>
      <w:r w:rsidR="00C358B9">
        <w:t>ride</w:t>
      </w:r>
      <w:proofErr w:type="spellEnd"/>
      <w:r w:rsidR="00540DED">
        <w:t xml:space="preserve"> </w:t>
      </w:r>
      <w:r w:rsidR="00FF5760">
        <w:t xml:space="preserve">med </w:t>
      </w:r>
      <w:r w:rsidR="00540DED">
        <w:t xml:space="preserve">KM i både dressyr och hoppning. </w:t>
      </w:r>
      <w:r w:rsidR="004A5F78">
        <w:t>Stort tack till</w:t>
      </w:r>
      <w:r w:rsidRPr="00880C8C">
        <w:t xml:space="preserve"> många hårt arbetande ideella krafter inom klubben</w:t>
      </w:r>
      <w:r w:rsidR="00163F7C">
        <w:t xml:space="preserve"> samt oerhört engagerade tävlingsledare</w:t>
      </w:r>
      <w:r w:rsidR="00906AC1">
        <w:t>, ridlärare och</w:t>
      </w:r>
      <w:r w:rsidR="002C55B0">
        <w:t xml:space="preserve"> </w:t>
      </w:r>
      <w:r w:rsidR="00906AC1">
        <w:t>funktionärer</w:t>
      </w:r>
      <w:r w:rsidR="00021AF9">
        <w:t xml:space="preserve"> för de tävlingar som att genomför</w:t>
      </w:r>
      <w:r w:rsidR="005968DF">
        <w:t>ts</w:t>
      </w:r>
      <w:r w:rsidRPr="00880C8C">
        <w:t xml:space="preserve">. </w:t>
      </w:r>
      <w:r w:rsidR="002D032F">
        <w:t>Vi</w:t>
      </w:r>
      <w:r w:rsidR="00817D49">
        <w:t xml:space="preserve"> skapa</w:t>
      </w:r>
      <w:r w:rsidR="002D032F">
        <w:t>r</w:t>
      </w:r>
      <w:r w:rsidR="00817D49">
        <w:t xml:space="preserve"> god stämning och bra sammanhållning mellan </w:t>
      </w:r>
      <w:r w:rsidR="002D032F">
        <w:t xml:space="preserve">alla </w:t>
      </w:r>
      <w:r w:rsidR="00817D49">
        <w:t xml:space="preserve">de som är med på tävlingarna. </w:t>
      </w:r>
      <w:r w:rsidR="005968DF">
        <w:t>Borås GP blev</w:t>
      </w:r>
      <w:r w:rsidR="00BC4322">
        <w:t xml:space="preserve"> 2023 </w:t>
      </w:r>
      <w:r w:rsidR="005968DF">
        <w:t>ett</w:t>
      </w:r>
      <w:r w:rsidR="002C3B20">
        <w:t xml:space="preserve"> stort arrangemang med många starter och vi hade många </w:t>
      </w:r>
      <w:r w:rsidR="002C3B20">
        <w:lastRenderedPageBreak/>
        <w:t xml:space="preserve">landslagsryttare på plats med sina bästa hästar. Peder Fredricssons ”All in” gjorde sin </w:t>
      </w:r>
      <w:r w:rsidR="00F313B1">
        <w:t xml:space="preserve">allra </w:t>
      </w:r>
      <w:r w:rsidR="002C3B20">
        <w:t xml:space="preserve">sista start </w:t>
      </w:r>
      <w:r w:rsidR="00F313B1">
        <w:t>här i Borås.</w:t>
      </w:r>
    </w:p>
    <w:p w14:paraId="72B7058F" w14:textId="09EA61F0" w:rsidR="009E59D7" w:rsidRPr="006B0A09" w:rsidRDefault="00E34287" w:rsidP="00E664B0">
      <w:pPr>
        <w:spacing w:after="0"/>
      </w:pPr>
      <w:proofErr w:type="spellStart"/>
      <w:r w:rsidRPr="006B0A09">
        <w:t>Pay</w:t>
      </w:r>
      <w:proofErr w:type="spellEnd"/>
      <w:r w:rsidRPr="006B0A09">
        <w:t xml:space="preserve"> &amp; </w:t>
      </w:r>
      <w:proofErr w:type="spellStart"/>
      <w:r w:rsidRPr="006B0A09">
        <w:t>Jump</w:t>
      </w:r>
      <w:proofErr w:type="spellEnd"/>
      <w:r w:rsidRPr="006B0A09">
        <w:t xml:space="preserve"> </w:t>
      </w:r>
      <w:r w:rsidR="00121B41" w:rsidRPr="006B0A09">
        <w:t>22/1</w:t>
      </w:r>
    </w:p>
    <w:p w14:paraId="6E47F0E7" w14:textId="429BFCC4" w:rsidR="00261712" w:rsidRPr="006B0A09" w:rsidRDefault="00261712" w:rsidP="00E664B0">
      <w:pPr>
        <w:spacing w:after="0"/>
      </w:pPr>
      <w:r w:rsidRPr="006B0A09">
        <w:t xml:space="preserve">Borås GP </w:t>
      </w:r>
      <w:proofErr w:type="gramStart"/>
      <w:r w:rsidR="00121B41" w:rsidRPr="006B0A09">
        <w:t>9-12</w:t>
      </w:r>
      <w:proofErr w:type="gramEnd"/>
      <w:r w:rsidR="00121B41" w:rsidRPr="006B0A09">
        <w:t>/2</w:t>
      </w:r>
    </w:p>
    <w:p w14:paraId="26645054" w14:textId="75ED7273" w:rsidR="002A4ACC" w:rsidRPr="00D3199B" w:rsidRDefault="002A4ACC" w:rsidP="002A4ACC">
      <w:pPr>
        <w:spacing w:after="0"/>
      </w:pPr>
      <w:r w:rsidRPr="00D3199B">
        <w:t xml:space="preserve">Ponnyhoppning </w:t>
      </w:r>
      <w:proofErr w:type="gramStart"/>
      <w:r w:rsidR="00086151" w:rsidRPr="00D3199B">
        <w:t>4-5</w:t>
      </w:r>
      <w:proofErr w:type="gramEnd"/>
      <w:r w:rsidR="00086151" w:rsidRPr="00D3199B">
        <w:t>/3 med allsvenskan</w:t>
      </w:r>
      <w:r w:rsidRPr="00D3199B">
        <w:t xml:space="preserve"> </w:t>
      </w:r>
    </w:p>
    <w:p w14:paraId="716A78DC" w14:textId="5DEB99AB" w:rsidR="002A4ACC" w:rsidRPr="00D3199B" w:rsidRDefault="002A4ACC" w:rsidP="002A4ACC">
      <w:pPr>
        <w:spacing w:after="0"/>
      </w:pPr>
      <w:r w:rsidRPr="00D3199B">
        <w:t xml:space="preserve">Hoppning häst </w:t>
      </w:r>
      <w:r w:rsidR="00AF5EC4" w:rsidRPr="00D3199B">
        <w:t>6 mars</w:t>
      </w:r>
    </w:p>
    <w:p w14:paraId="455E17ED" w14:textId="085C4C2A" w:rsidR="00FC4083" w:rsidRPr="00D3199B" w:rsidRDefault="00FC4083" w:rsidP="00E664B0">
      <w:pPr>
        <w:spacing w:after="0"/>
      </w:pPr>
      <w:proofErr w:type="spellStart"/>
      <w:r w:rsidRPr="00D3199B">
        <w:t>Pay</w:t>
      </w:r>
      <w:proofErr w:type="spellEnd"/>
      <w:r w:rsidRPr="00D3199B">
        <w:t xml:space="preserve"> &amp; </w:t>
      </w:r>
      <w:proofErr w:type="spellStart"/>
      <w:r w:rsidRPr="00D3199B">
        <w:t>Ride</w:t>
      </w:r>
      <w:proofErr w:type="spellEnd"/>
      <w:r w:rsidRPr="00D3199B">
        <w:t xml:space="preserve"> </w:t>
      </w:r>
      <w:r w:rsidR="00086151" w:rsidRPr="00D3199B">
        <w:t>2/4</w:t>
      </w:r>
    </w:p>
    <w:p w14:paraId="318620AD" w14:textId="5FAFA40D" w:rsidR="001C7F6C" w:rsidRPr="00D3199B" w:rsidRDefault="001C7F6C" w:rsidP="00E664B0">
      <w:pPr>
        <w:spacing w:after="0"/>
      </w:pPr>
      <w:r w:rsidRPr="00D3199B">
        <w:t xml:space="preserve">Dressyrtävlingarna </w:t>
      </w:r>
      <w:proofErr w:type="gramStart"/>
      <w:r w:rsidR="00CE71FE" w:rsidRPr="00D3199B">
        <w:t>12-14</w:t>
      </w:r>
      <w:proofErr w:type="gramEnd"/>
      <w:r w:rsidR="00CE71FE" w:rsidRPr="00D3199B">
        <w:t>/5</w:t>
      </w:r>
    </w:p>
    <w:p w14:paraId="01A05F33" w14:textId="70EAC46E" w:rsidR="001C7F6C" w:rsidRPr="00D3199B" w:rsidRDefault="006A1011" w:rsidP="00E664B0">
      <w:pPr>
        <w:spacing w:after="0"/>
      </w:pPr>
      <w:r w:rsidRPr="00D3199B">
        <w:t xml:space="preserve">Boråshoppet </w:t>
      </w:r>
      <w:proofErr w:type="gramStart"/>
      <w:r w:rsidR="00147CD2" w:rsidRPr="00D3199B">
        <w:t>23</w:t>
      </w:r>
      <w:r w:rsidR="00226E69" w:rsidRPr="00D3199B">
        <w:t>-2</w:t>
      </w:r>
      <w:r w:rsidR="00CE71FE" w:rsidRPr="00D3199B">
        <w:t>4</w:t>
      </w:r>
      <w:proofErr w:type="gramEnd"/>
      <w:r w:rsidR="00CE71FE" w:rsidRPr="00D3199B">
        <w:t>/9</w:t>
      </w:r>
      <w:r w:rsidR="00FB06CF" w:rsidRPr="00D3199B">
        <w:t xml:space="preserve"> </w:t>
      </w:r>
    </w:p>
    <w:p w14:paraId="60FCC151" w14:textId="6FBBF5B1" w:rsidR="002C6650" w:rsidRDefault="002C6650" w:rsidP="00E664B0">
      <w:pPr>
        <w:spacing w:after="0"/>
      </w:pPr>
      <w:r>
        <w:t>KM Dressyr 1/10</w:t>
      </w:r>
      <w:r w:rsidR="0088044C">
        <w:t xml:space="preserve"> (</w:t>
      </w:r>
      <w:r w:rsidR="0088044C" w:rsidRPr="0088044C">
        <w:t>Ridskoleekipage &amp; Privatponnyekipage</w:t>
      </w:r>
      <w:r w:rsidR="0088044C">
        <w:t>)</w:t>
      </w:r>
    </w:p>
    <w:p w14:paraId="139E6C2A" w14:textId="045D3674" w:rsidR="00073211" w:rsidRPr="00D3199B" w:rsidRDefault="00073211" w:rsidP="00E664B0">
      <w:pPr>
        <w:spacing w:after="0"/>
      </w:pPr>
      <w:r w:rsidRPr="00D3199B">
        <w:t xml:space="preserve">KM hoppning </w:t>
      </w:r>
      <w:r w:rsidR="00DF2CCD" w:rsidRPr="00D3199B">
        <w:t>7/10</w:t>
      </w:r>
      <w:r w:rsidR="00D12EF6">
        <w:t xml:space="preserve"> (</w:t>
      </w:r>
      <w:r w:rsidR="00D12EF6" w:rsidRPr="00D12EF6">
        <w:t>Ridskoleekipage &amp; Privatponnyekipage</w:t>
      </w:r>
      <w:r w:rsidR="00D12EF6">
        <w:t>)</w:t>
      </w:r>
    </w:p>
    <w:p w14:paraId="0070CC8C" w14:textId="0587540A" w:rsidR="001C7F6C" w:rsidRPr="00D3199B" w:rsidRDefault="00C564E7" w:rsidP="00E664B0">
      <w:pPr>
        <w:spacing w:after="0"/>
      </w:pPr>
      <w:r w:rsidRPr="00D3199B">
        <w:t>SM i hoppning</w:t>
      </w:r>
      <w:r w:rsidR="00DF2CCD" w:rsidRPr="00D3199B">
        <w:t xml:space="preserve"> </w:t>
      </w:r>
      <w:r w:rsidR="00BA639D">
        <w:t xml:space="preserve">ponny &amp; häst alla kategorier </w:t>
      </w:r>
      <w:proofErr w:type="gramStart"/>
      <w:r w:rsidR="00D3199B" w:rsidRPr="00D3199B">
        <w:t>1-12</w:t>
      </w:r>
      <w:proofErr w:type="gramEnd"/>
      <w:r w:rsidR="00D3199B" w:rsidRPr="00D3199B">
        <w:t>/11</w:t>
      </w:r>
    </w:p>
    <w:p w14:paraId="670BC785" w14:textId="35E9CDBD" w:rsidR="003E42E0" w:rsidRDefault="001C7F6C" w:rsidP="00A40E52">
      <w:pPr>
        <w:spacing w:after="0"/>
        <w:rPr>
          <w:i/>
          <w:iCs/>
        </w:rPr>
      </w:pPr>
      <w:r w:rsidRPr="00D3199B">
        <w:t>Regional</w:t>
      </w:r>
      <w:r w:rsidR="00743A92">
        <w:t xml:space="preserve"> </w:t>
      </w:r>
      <w:r w:rsidRPr="00D3199B">
        <w:t xml:space="preserve">dressyr </w:t>
      </w:r>
      <w:proofErr w:type="gramStart"/>
      <w:r w:rsidR="00DF2CCD" w:rsidRPr="00D3199B">
        <w:t>2-3</w:t>
      </w:r>
      <w:proofErr w:type="gramEnd"/>
      <w:r w:rsidR="00DF2CCD" w:rsidRPr="00D3199B">
        <w:t>/12</w:t>
      </w:r>
    </w:p>
    <w:p w14:paraId="69269705" w14:textId="77777777" w:rsidR="00A40E52" w:rsidRPr="00A40E52" w:rsidRDefault="00A40E52" w:rsidP="00A40E52">
      <w:pPr>
        <w:spacing w:after="0"/>
        <w:rPr>
          <w:i/>
          <w:iCs/>
        </w:rPr>
      </w:pPr>
    </w:p>
    <w:p w14:paraId="7CB56D9B" w14:textId="057DF524" w:rsidR="00671383" w:rsidRDefault="00671383" w:rsidP="001C7F6C">
      <w:pPr>
        <w:rPr>
          <w:u w:val="single"/>
        </w:rPr>
      </w:pPr>
      <w:r>
        <w:rPr>
          <w:u w:val="single"/>
        </w:rPr>
        <w:t>SM</w:t>
      </w:r>
    </w:p>
    <w:p w14:paraId="37FFDA49" w14:textId="56A0523B" w:rsidR="00671383" w:rsidRPr="00671383" w:rsidRDefault="00671383" w:rsidP="001C7F6C">
      <w:r>
        <w:t xml:space="preserve">Nytt för 2023 är att vi arrangerade dubbla SM för ponny och häst. Ett stort arrangemang under två veckor som drog mycket människor till anläggningen. Vi hade även </w:t>
      </w:r>
      <w:proofErr w:type="gramStart"/>
      <w:r>
        <w:t xml:space="preserve">230 </w:t>
      </w:r>
      <w:proofErr w:type="spellStart"/>
      <w:r>
        <w:t>st</w:t>
      </w:r>
      <w:proofErr w:type="spellEnd"/>
      <w:proofErr w:type="gramEnd"/>
      <w:r>
        <w:t xml:space="preserve"> helt fantastiska funktionärer på SM som alla i högsta grad bidrog till ett jättebra</w:t>
      </w:r>
      <w:r w:rsidR="00D737AE">
        <w:t xml:space="preserve"> sportsligt</w:t>
      </w:r>
      <w:r>
        <w:t xml:space="preserve"> arrangemang. </w:t>
      </w:r>
      <w:r w:rsidR="00D737AE">
        <w:t>Vi satsar mycket på att allt det sportsliga ska vara i topp, medan vi har utmaningar med vår logistik utomhus</w:t>
      </w:r>
      <w:r w:rsidR="00D47813">
        <w:t xml:space="preserve">. </w:t>
      </w:r>
    </w:p>
    <w:p w14:paraId="79B88530" w14:textId="49F22B48" w:rsidR="001C7F6C" w:rsidRPr="00880C8C" w:rsidRDefault="001C7F6C" w:rsidP="001C7F6C">
      <w:pPr>
        <w:rPr>
          <w:u w:val="single"/>
        </w:rPr>
      </w:pPr>
      <w:r w:rsidRPr="00880C8C">
        <w:rPr>
          <w:u w:val="single"/>
        </w:rPr>
        <w:t>Sport och tävling</w:t>
      </w:r>
    </w:p>
    <w:p w14:paraId="44E74342" w14:textId="6F9D7115" w:rsidR="004B23F7" w:rsidRDefault="004B23F7" w:rsidP="003A011E">
      <w:pPr>
        <w:spacing w:after="0"/>
      </w:pPr>
      <w:proofErr w:type="spellStart"/>
      <w:r>
        <w:t>BFK</w:t>
      </w:r>
      <w:proofErr w:type="spellEnd"/>
      <w:r>
        <w:t xml:space="preserve"> hade lag i dressyr div</w:t>
      </w:r>
      <w:r w:rsidR="001F5393">
        <w:t xml:space="preserve"> I &amp; II,</w:t>
      </w:r>
      <w:r>
        <w:t xml:space="preserve"> hoppning div II och I och hoppningen kvalade till Eliten inför 2024.</w:t>
      </w:r>
    </w:p>
    <w:p w14:paraId="57450907" w14:textId="1A461A71" w:rsidR="0021341B" w:rsidRPr="00453AB8" w:rsidRDefault="004A5F78" w:rsidP="00453AB8">
      <w:pPr>
        <w:spacing w:after="0"/>
      </w:pPr>
      <w:r>
        <w:t>Vi var</w:t>
      </w:r>
      <w:r w:rsidR="000D5C2E">
        <w:t xml:space="preserve"> </w:t>
      </w:r>
      <w:r w:rsidR="00372BFA" w:rsidRPr="00372BFA">
        <w:t>107</w:t>
      </w:r>
      <w:r w:rsidRPr="00372BFA">
        <w:t xml:space="preserve"> </w:t>
      </w:r>
      <w:r>
        <w:t xml:space="preserve">tävlingsryttare som tävlade för </w:t>
      </w:r>
      <w:proofErr w:type="spellStart"/>
      <w:r>
        <w:t>BFK</w:t>
      </w:r>
      <w:proofErr w:type="spellEnd"/>
      <w:r>
        <w:t xml:space="preserve"> under året</w:t>
      </w:r>
      <w:r w:rsidR="00B34856">
        <w:t>.</w:t>
      </w:r>
      <w:r w:rsidR="003A011E" w:rsidRPr="00F46E34">
        <w:t xml:space="preserve"> </w:t>
      </w:r>
    </w:p>
    <w:p w14:paraId="6E332AD3" w14:textId="77777777" w:rsidR="003D55AA" w:rsidRDefault="003D55AA" w:rsidP="00D706B0">
      <w:pPr>
        <w:spacing w:after="0" w:line="240" w:lineRule="auto"/>
      </w:pPr>
    </w:p>
    <w:p w14:paraId="3470B1BD" w14:textId="0CC20045" w:rsidR="00D706B0" w:rsidRDefault="0058389F" w:rsidP="00D706B0">
      <w:pPr>
        <w:spacing w:after="0" w:line="240" w:lineRule="auto"/>
        <w:rPr>
          <w:rFonts w:ascii="Calibri" w:eastAsia="Calibri" w:hAnsi="Calibri" w:cs="Calibri"/>
        </w:rPr>
      </w:pPr>
      <w:r w:rsidRPr="007D1268">
        <w:t xml:space="preserve">Klubben har haft </w:t>
      </w:r>
      <w:r>
        <w:t>flera</w:t>
      </w:r>
      <w:r w:rsidRPr="007D1268">
        <w:t xml:space="preserve"> </w:t>
      </w:r>
      <w:r w:rsidR="00B56CF3">
        <w:t>bra</w:t>
      </w:r>
      <w:r w:rsidRPr="007D1268">
        <w:t xml:space="preserve"> tävlingsprestationer under året</w:t>
      </w:r>
      <w:r w:rsidR="00D706B0">
        <w:t xml:space="preserve"> </w:t>
      </w:r>
      <w:r w:rsidR="00D706B0" w:rsidRPr="0021341B">
        <w:rPr>
          <w:rFonts w:ascii="Calibri" w:eastAsia="Calibri" w:hAnsi="Calibri" w:cs="Calibri"/>
        </w:rPr>
        <w:t>och såklart många duktiga tävlingsryttare på både ponny och häst som gör fina resultat på tävlingsbanorna.</w:t>
      </w:r>
      <w:r w:rsidR="00D706B0">
        <w:rPr>
          <w:rFonts w:ascii="Calibri" w:eastAsia="Calibri" w:hAnsi="Calibri" w:cs="Calibri"/>
        </w:rPr>
        <w:t xml:space="preserve"> </w:t>
      </w:r>
    </w:p>
    <w:p w14:paraId="50699D7F" w14:textId="77777777" w:rsidR="007B4F9C" w:rsidRPr="0021341B" w:rsidRDefault="007B4F9C" w:rsidP="00D706B0">
      <w:pPr>
        <w:spacing w:after="0" w:line="240" w:lineRule="auto"/>
        <w:rPr>
          <w:rFonts w:ascii="Calibri" w:eastAsia="Calibri" w:hAnsi="Calibri" w:cs="Calibri"/>
        </w:rPr>
      </w:pPr>
    </w:p>
    <w:p w14:paraId="7151A8D2" w14:textId="7F454A53" w:rsidR="0058389F" w:rsidRDefault="001F5393" w:rsidP="0021341B">
      <w:pPr>
        <w:spacing w:after="0" w:line="240" w:lineRule="auto"/>
      </w:pPr>
      <w:proofErr w:type="spellStart"/>
      <w:proofErr w:type="gramStart"/>
      <w:r>
        <w:t>BFKs</w:t>
      </w:r>
      <w:proofErr w:type="spellEnd"/>
      <w:proofErr w:type="gramEnd"/>
      <w:r>
        <w:t xml:space="preserve"> hemmatävlingar</w:t>
      </w:r>
      <w:r w:rsidR="007B4F9C">
        <w:t xml:space="preserve"> har många hemmaekipage vilket är roligt och också en möjlighet för </w:t>
      </w:r>
      <w:proofErr w:type="spellStart"/>
      <w:r w:rsidR="007B4F9C">
        <w:t>BFKare</w:t>
      </w:r>
      <w:proofErr w:type="spellEnd"/>
      <w:r w:rsidR="007B4F9C">
        <w:t xml:space="preserve"> att få starta till bättre pris.</w:t>
      </w:r>
    </w:p>
    <w:p w14:paraId="2CFB9E1D" w14:textId="77777777" w:rsidR="007C6DAB" w:rsidRDefault="007C6DAB" w:rsidP="0021341B">
      <w:pPr>
        <w:spacing w:after="0" w:line="240" w:lineRule="auto"/>
      </w:pPr>
    </w:p>
    <w:p w14:paraId="7CBADB68" w14:textId="77777777" w:rsidR="00CC365D" w:rsidRDefault="008B3FAC" w:rsidP="00453AB8">
      <w:pPr>
        <w:spacing w:after="0" w:line="240" w:lineRule="auto"/>
        <w:rPr>
          <w:rFonts w:ascii="Calibri" w:eastAsia="Times New Roman" w:hAnsi="Calibri" w:cs="Calibri"/>
        </w:rPr>
      </w:pPr>
      <w:r w:rsidRPr="0014678C">
        <w:rPr>
          <w:rFonts w:ascii="Calibri" w:eastAsia="Times New Roman" w:hAnsi="Calibri" w:cs="Calibri"/>
          <w:u w:val="single"/>
        </w:rPr>
        <w:t>Hoppning:</w:t>
      </w:r>
      <w:r w:rsidRPr="00FB3715">
        <w:rPr>
          <w:rFonts w:ascii="Calibri" w:eastAsia="Times New Roman" w:hAnsi="Calibri" w:cs="Calibri"/>
        </w:rPr>
        <w:t xml:space="preserve"> </w:t>
      </w:r>
    </w:p>
    <w:p w14:paraId="7F1A970B" w14:textId="0991018E" w:rsidR="00453AB8" w:rsidRPr="0021341B" w:rsidRDefault="00453AB8" w:rsidP="00453AB8">
      <w:pPr>
        <w:spacing w:after="0" w:line="240" w:lineRule="auto"/>
        <w:rPr>
          <w:rFonts w:ascii="Calibri" w:eastAsia="Calibri" w:hAnsi="Calibri" w:cs="Calibri"/>
        </w:rPr>
      </w:pPr>
      <w:r w:rsidRPr="0021341B">
        <w:rPr>
          <w:rFonts w:ascii="Calibri" w:eastAsia="Calibri" w:hAnsi="Calibri" w:cs="Calibri"/>
        </w:rPr>
        <w:t xml:space="preserve">Vi har hoppträningar på klubben </w:t>
      </w:r>
      <w:r>
        <w:rPr>
          <w:rFonts w:ascii="Calibri" w:eastAsia="Calibri" w:hAnsi="Calibri" w:cs="Calibri"/>
        </w:rPr>
        <w:t xml:space="preserve">med </w:t>
      </w:r>
      <w:r w:rsidRPr="0021341B">
        <w:rPr>
          <w:rFonts w:ascii="Calibri" w:eastAsia="Calibri" w:hAnsi="Calibri" w:cs="Calibri"/>
        </w:rPr>
        <w:t xml:space="preserve">Amanda Ericsson </w:t>
      </w:r>
      <w:r>
        <w:rPr>
          <w:rFonts w:ascii="Calibri" w:eastAsia="Calibri" w:hAnsi="Calibri" w:cs="Calibri"/>
        </w:rPr>
        <w:t xml:space="preserve">som </w:t>
      </w:r>
      <w:r w:rsidRPr="0021341B">
        <w:rPr>
          <w:rFonts w:ascii="Calibri" w:eastAsia="Calibri" w:hAnsi="Calibri" w:cs="Calibri"/>
        </w:rPr>
        <w:t xml:space="preserve">kommer till oss varannan vecka och har </w:t>
      </w:r>
      <w:r>
        <w:rPr>
          <w:rFonts w:ascii="Calibri" w:eastAsia="Calibri" w:hAnsi="Calibri" w:cs="Calibri"/>
        </w:rPr>
        <w:t>fulla grupper</w:t>
      </w:r>
      <w:r w:rsidRPr="0021341B">
        <w:rPr>
          <w:rFonts w:ascii="Calibri" w:eastAsia="Calibri" w:hAnsi="Calibri" w:cs="Calibri"/>
        </w:rPr>
        <w:t xml:space="preserve"> på både </w:t>
      </w:r>
      <w:r>
        <w:rPr>
          <w:rFonts w:ascii="Calibri" w:eastAsia="Calibri" w:hAnsi="Calibri" w:cs="Calibri"/>
        </w:rPr>
        <w:t>p</w:t>
      </w:r>
      <w:r w:rsidRPr="0021341B">
        <w:rPr>
          <w:rFonts w:ascii="Calibri" w:eastAsia="Calibri" w:hAnsi="Calibri" w:cs="Calibri"/>
        </w:rPr>
        <w:t xml:space="preserve">onny och </w:t>
      </w:r>
      <w:r>
        <w:rPr>
          <w:rFonts w:ascii="Calibri" w:eastAsia="Calibri" w:hAnsi="Calibri" w:cs="Calibri"/>
        </w:rPr>
        <w:t>h</w:t>
      </w:r>
      <w:r w:rsidRPr="0021341B">
        <w:rPr>
          <w:rFonts w:ascii="Calibri" w:eastAsia="Calibri" w:hAnsi="Calibri" w:cs="Calibri"/>
        </w:rPr>
        <w:t>äst i alla olika nivåer.</w:t>
      </w:r>
      <w:r>
        <w:rPr>
          <w:rFonts w:ascii="Calibri" w:eastAsia="Calibri" w:hAnsi="Calibri" w:cs="Calibri"/>
        </w:rPr>
        <w:t xml:space="preserve"> </w:t>
      </w:r>
      <w:r w:rsidRPr="0021341B">
        <w:rPr>
          <w:rFonts w:ascii="Calibri" w:eastAsia="Calibri" w:hAnsi="Calibri" w:cs="Calibri"/>
        </w:rPr>
        <w:t xml:space="preserve">Här är både </w:t>
      </w:r>
      <w:proofErr w:type="spellStart"/>
      <w:proofErr w:type="gramStart"/>
      <w:r w:rsidRPr="0021341B">
        <w:rPr>
          <w:rFonts w:ascii="Calibri" w:eastAsia="Calibri" w:hAnsi="Calibri" w:cs="Calibri"/>
        </w:rPr>
        <w:t>BFK,are</w:t>
      </w:r>
      <w:proofErr w:type="spellEnd"/>
      <w:proofErr w:type="gramEnd"/>
      <w:r w:rsidRPr="0021341B">
        <w:rPr>
          <w:rFonts w:ascii="Calibri" w:eastAsia="Calibri" w:hAnsi="Calibri" w:cs="Calibri"/>
        </w:rPr>
        <w:t xml:space="preserve"> och ryttare utifrån välkomna.</w:t>
      </w:r>
    </w:p>
    <w:p w14:paraId="3A218672" w14:textId="41D67922" w:rsidR="00453AB8" w:rsidRDefault="00453AB8" w:rsidP="00453AB8">
      <w:pPr>
        <w:spacing w:after="0" w:line="240" w:lineRule="auto"/>
        <w:rPr>
          <w:rFonts w:ascii="Calibri" w:eastAsia="Times New Roman" w:hAnsi="Calibri" w:cs="Calibri"/>
        </w:rPr>
      </w:pPr>
      <w:r w:rsidRPr="0021341B">
        <w:rPr>
          <w:rFonts w:ascii="Calibri" w:eastAsia="Times New Roman" w:hAnsi="Calibri" w:cs="Calibri"/>
        </w:rPr>
        <w:t>Amanda delar varannan torsdag med Anna Emanuelsson, som varit här som tränare i många år.</w:t>
      </w:r>
    </w:p>
    <w:p w14:paraId="5BF1F1AE" w14:textId="77777777" w:rsidR="00453AB8" w:rsidRPr="0021341B" w:rsidRDefault="00453AB8" w:rsidP="00453AB8">
      <w:pPr>
        <w:spacing w:after="0" w:line="240" w:lineRule="auto"/>
        <w:rPr>
          <w:rFonts w:ascii="Calibri" w:eastAsia="Times New Roman" w:hAnsi="Calibri" w:cs="Calibri"/>
        </w:rPr>
      </w:pPr>
    </w:p>
    <w:p w14:paraId="2E34E1B3" w14:textId="13F398CE" w:rsidR="002323C5" w:rsidRDefault="0021341B" w:rsidP="002323C5">
      <w:pPr>
        <w:spacing w:after="0" w:line="240" w:lineRule="auto"/>
        <w:rPr>
          <w:rFonts w:ascii="Calibri" w:eastAsia="Times New Roman" w:hAnsi="Calibri" w:cs="Calibri"/>
        </w:rPr>
      </w:pPr>
      <w:r w:rsidRPr="00716DD8">
        <w:rPr>
          <w:rFonts w:ascii="Calibri" w:eastAsia="Times New Roman" w:hAnsi="Calibri" w:cs="Calibri"/>
        </w:rPr>
        <w:t>Vi har ett flertal ponnyryttare och hästryttare i hoppning som representerat klubben väl på tävlingar under 202</w:t>
      </w:r>
      <w:r w:rsidR="00977065">
        <w:rPr>
          <w:rFonts w:ascii="Calibri" w:eastAsia="Times New Roman" w:hAnsi="Calibri" w:cs="Calibri"/>
        </w:rPr>
        <w:t>3</w:t>
      </w:r>
      <w:r w:rsidR="008A2323" w:rsidRPr="00716DD8">
        <w:rPr>
          <w:rFonts w:ascii="Calibri" w:eastAsia="Times New Roman" w:hAnsi="Calibri" w:cs="Calibri"/>
        </w:rPr>
        <w:t xml:space="preserve"> både på hemmatävlingar och ute</w:t>
      </w:r>
      <w:r w:rsidR="00EA1F5E" w:rsidRPr="00716DD8">
        <w:rPr>
          <w:rFonts w:ascii="Calibri" w:eastAsia="Times New Roman" w:hAnsi="Calibri" w:cs="Calibri"/>
        </w:rPr>
        <w:t>.</w:t>
      </w:r>
    </w:p>
    <w:p w14:paraId="317D0FCB" w14:textId="77777777" w:rsidR="00622142" w:rsidRDefault="00622142" w:rsidP="002323C5">
      <w:pPr>
        <w:spacing w:after="0" w:line="240" w:lineRule="auto"/>
        <w:rPr>
          <w:rFonts w:ascii="Calibri" w:eastAsia="Times New Roman" w:hAnsi="Calibri" w:cs="Calibri"/>
        </w:rPr>
      </w:pPr>
    </w:p>
    <w:p w14:paraId="4509F36D" w14:textId="5495E3A6" w:rsidR="00622142" w:rsidRDefault="00622142" w:rsidP="002323C5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Ponnylaget i div II vann sin</w:t>
      </w:r>
      <w:r w:rsidR="002A0F1F">
        <w:rPr>
          <w:rFonts w:ascii="Calibri" w:eastAsia="Times New Roman" w:hAnsi="Calibri" w:cs="Calibri"/>
        </w:rPr>
        <w:t xml:space="preserve"> serie!</w:t>
      </w:r>
    </w:p>
    <w:p w14:paraId="4C19A6E5" w14:textId="77777777" w:rsidR="004C2546" w:rsidRDefault="004C2546" w:rsidP="002323C5">
      <w:pPr>
        <w:spacing w:after="0" w:line="240" w:lineRule="auto"/>
        <w:rPr>
          <w:rFonts w:ascii="Calibri" w:eastAsia="Times New Roman" w:hAnsi="Calibri" w:cs="Calibri"/>
        </w:rPr>
      </w:pPr>
    </w:p>
    <w:p w14:paraId="23EF2800" w14:textId="72DE626F" w:rsidR="0060049F" w:rsidRPr="00FF104B" w:rsidRDefault="004C2546" w:rsidP="00FF104B">
      <w:proofErr w:type="spellStart"/>
      <w:r>
        <w:t>Div</w:t>
      </w:r>
      <w:proofErr w:type="spellEnd"/>
      <w:r>
        <w:t xml:space="preserve"> 3 lag i hoppning fi</w:t>
      </w:r>
      <w:r w:rsidR="00FF104B">
        <w:t>ck e</w:t>
      </w:r>
      <w:r>
        <w:t>n andra plats i första tävlingen och otroligt bra laginsats. De andra två tävlingarna, var vi jätteduktiga, tyvärr var konkurrenterna vassa och vi fick se oss besegrade. En sista placering i andra tävlingen, med ynka åtta fel och slutade totalt på en sjätteplats (av</w:t>
      </w:r>
      <w:r w:rsidR="00FF104B">
        <w:t xml:space="preserve"> </w:t>
      </w:r>
      <w:r>
        <w:t>9</w:t>
      </w:r>
      <w:r w:rsidR="00FF104B">
        <w:t xml:space="preserve"> </w:t>
      </w:r>
      <w:r>
        <w:t>lag)</w:t>
      </w:r>
    </w:p>
    <w:p w14:paraId="71BBFC0F" w14:textId="56C28037" w:rsidR="0060049F" w:rsidRDefault="0060049F" w:rsidP="002323C5">
      <w:pPr>
        <w:spacing w:after="0" w:line="240" w:lineRule="auto"/>
        <w:rPr>
          <w:rFonts w:ascii="Calibri" w:eastAsia="Times New Roman" w:hAnsi="Calibri" w:cs="Calibri"/>
        </w:rPr>
      </w:pPr>
      <w:proofErr w:type="spellStart"/>
      <w:r>
        <w:rPr>
          <w:rFonts w:ascii="Calibri" w:eastAsia="Times New Roman" w:hAnsi="Calibri" w:cs="Calibri"/>
        </w:rPr>
        <w:t>Div</w:t>
      </w:r>
      <w:proofErr w:type="spellEnd"/>
      <w:r>
        <w:rPr>
          <w:rFonts w:ascii="Calibri" w:eastAsia="Times New Roman" w:hAnsi="Calibri" w:cs="Calibri"/>
        </w:rPr>
        <w:t xml:space="preserve"> I laget vann serien och är därmed kvalade för Eliten under 2024.</w:t>
      </w:r>
    </w:p>
    <w:p w14:paraId="4A4CD543" w14:textId="77777777" w:rsidR="00E60EDB" w:rsidRDefault="00E60EDB" w:rsidP="002323C5">
      <w:pPr>
        <w:spacing w:after="0" w:line="240" w:lineRule="auto"/>
        <w:rPr>
          <w:rFonts w:ascii="Calibri" w:eastAsia="Times New Roman" w:hAnsi="Calibri" w:cs="Calibri"/>
        </w:rPr>
      </w:pPr>
    </w:p>
    <w:p w14:paraId="73B5F4B1" w14:textId="24D14123" w:rsidR="001D32BE" w:rsidRPr="00716DD8" w:rsidRDefault="001D32BE" w:rsidP="002323C5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Ryttarranking</w:t>
      </w:r>
      <w:r w:rsidR="00CC365D">
        <w:rPr>
          <w:rFonts w:ascii="Calibri" w:eastAsia="Times New Roman" w:hAnsi="Calibri" w:cs="Calibri"/>
        </w:rPr>
        <w:t xml:space="preserve"> på första plats Emma Johansson och på andra </w:t>
      </w:r>
      <w:r w:rsidR="00BA639D">
        <w:rPr>
          <w:rFonts w:ascii="Calibri" w:eastAsia="Times New Roman" w:hAnsi="Calibri" w:cs="Calibri"/>
        </w:rPr>
        <w:t xml:space="preserve">plats </w:t>
      </w:r>
      <w:proofErr w:type="spellStart"/>
      <w:r w:rsidR="00CC365D">
        <w:rPr>
          <w:rFonts w:ascii="Calibri" w:eastAsia="Times New Roman" w:hAnsi="Calibri" w:cs="Calibri"/>
        </w:rPr>
        <w:t>Emmie</w:t>
      </w:r>
      <w:proofErr w:type="spellEnd"/>
      <w:r w:rsidR="00CC365D">
        <w:rPr>
          <w:rFonts w:ascii="Calibri" w:eastAsia="Times New Roman" w:hAnsi="Calibri" w:cs="Calibri"/>
        </w:rPr>
        <w:t xml:space="preserve"> Blixt</w:t>
      </w:r>
      <w:r w:rsidR="00BA639D">
        <w:rPr>
          <w:rFonts w:ascii="Calibri" w:eastAsia="Times New Roman" w:hAnsi="Calibri" w:cs="Calibri"/>
        </w:rPr>
        <w:t>.</w:t>
      </w:r>
    </w:p>
    <w:p w14:paraId="3DC35E8D" w14:textId="77777777" w:rsidR="002323C5" w:rsidRPr="00716DD8" w:rsidRDefault="002323C5" w:rsidP="002323C5">
      <w:pPr>
        <w:spacing w:after="0" w:line="240" w:lineRule="auto"/>
        <w:rPr>
          <w:rFonts w:ascii="Calibri" w:eastAsia="Times New Roman" w:hAnsi="Calibri" w:cs="Calibri"/>
        </w:rPr>
      </w:pPr>
    </w:p>
    <w:p w14:paraId="0B0F2EDA" w14:textId="384BE913" w:rsidR="002323C5" w:rsidRPr="00716DD8" w:rsidRDefault="00977065" w:rsidP="002323C5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Calibri" w:hAnsi="Calibri" w:cs="Calibri"/>
        </w:rPr>
        <w:t>Att uppmärksamma är såklart</w:t>
      </w:r>
      <w:r w:rsidR="00CC365D">
        <w:rPr>
          <w:rFonts w:ascii="Calibri" w:eastAsia="Calibri" w:hAnsi="Calibri" w:cs="Calibri"/>
        </w:rPr>
        <w:t xml:space="preserve"> att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Emmie</w:t>
      </w:r>
      <w:proofErr w:type="spellEnd"/>
      <w:r>
        <w:rPr>
          <w:rFonts w:ascii="Calibri" w:eastAsia="Calibri" w:hAnsi="Calibri" w:cs="Calibri"/>
        </w:rPr>
        <w:t xml:space="preserve"> Blixt blev nordisk mästare</w:t>
      </w:r>
      <w:r w:rsidR="004F69D7">
        <w:rPr>
          <w:rFonts w:ascii="Calibri" w:eastAsia="Calibri" w:hAnsi="Calibri" w:cs="Calibri"/>
        </w:rPr>
        <w:t>.</w:t>
      </w:r>
    </w:p>
    <w:p w14:paraId="1523798A" w14:textId="28420F54" w:rsidR="0021341B" w:rsidRPr="006B0A09" w:rsidRDefault="0008574D" w:rsidP="002323C5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Emilia </w:t>
      </w:r>
      <w:proofErr w:type="gramStart"/>
      <w:r>
        <w:rPr>
          <w:rFonts w:ascii="Calibri" w:eastAsia="Times New Roman" w:hAnsi="Calibri" w:cs="Calibri"/>
        </w:rPr>
        <w:t xml:space="preserve">Nyman- </w:t>
      </w:r>
      <w:proofErr w:type="spellStart"/>
      <w:r>
        <w:rPr>
          <w:rFonts w:ascii="Calibri" w:eastAsia="Times New Roman" w:hAnsi="Calibri" w:cs="Calibri"/>
        </w:rPr>
        <w:t>Avispa</w:t>
      </w:r>
      <w:proofErr w:type="spellEnd"/>
      <w:proofErr w:type="gramEnd"/>
      <w:r w:rsidR="002323C5" w:rsidRPr="00716DD8">
        <w:rPr>
          <w:rFonts w:ascii="Calibri" w:eastAsia="Times New Roman" w:hAnsi="Calibri" w:cs="Calibri"/>
        </w:rPr>
        <w:t xml:space="preserve"> blev klubbmästare</w:t>
      </w:r>
      <w:r w:rsidR="00716DD8" w:rsidRPr="00716DD8">
        <w:rPr>
          <w:rFonts w:ascii="Calibri" w:eastAsia="Times New Roman" w:hAnsi="Calibri" w:cs="Calibri"/>
        </w:rPr>
        <w:t xml:space="preserve"> </w:t>
      </w:r>
      <w:r w:rsidR="002323C5" w:rsidRPr="00716DD8">
        <w:rPr>
          <w:rFonts w:ascii="Calibri" w:eastAsia="Times New Roman" w:hAnsi="Calibri" w:cs="Calibri"/>
        </w:rPr>
        <w:t>på häst</w:t>
      </w:r>
      <w:r w:rsidR="00EA1F5E" w:rsidRPr="00716DD8">
        <w:rPr>
          <w:rFonts w:ascii="Calibri" w:eastAsia="Times New Roman" w:hAnsi="Calibri" w:cs="Calibri"/>
        </w:rPr>
        <w:t>.</w:t>
      </w:r>
      <w:r w:rsidR="00977065" w:rsidRPr="001944D2">
        <w:rPr>
          <w:rFonts w:ascii="Calibri" w:eastAsia="Times New Roman" w:hAnsi="Calibri" w:cs="Calibri"/>
        </w:rPr>
        <w:t xml:space="preserve"> </w:t>
      </w:r>
      <w:r w:rsidR="00977065" w:rsidRPr="006B0A09">
        <w:rPr>
          <w:rFonts w:ascii="Calibri" w:eastAsia="Times New Roman" w:hAnsi="Calibri" w:cs="Calibri"/>
        </w:rPr>
        <w:t>Ponny</w:t>
      </w:r>
      <w:r w:rsidR="00C25680" w:rsidRPr="006B0A09">
        <w:rPr>
          <w:rFonts w:ascii="Calibri" w:eastAsia="Times New Roman" w:hAnsi="Calibri" w:cs="Calibri"/>
        </w:rPr>
        <w:t xml:space="preserve"> </w:t>
      </w:r>
      <w:r w:rsidR="006E19C3">
        <w:rPr>
          <w:rFonts w:ascii="Calibri" w:eastAsia="Times New Roman" w:hAnsi="Calibri" w:cs="Calibri"/>
        </w:rPr>
        <w:t xml:space="preserve">är </w:t>
      </w:r>
      <w:r w:rsidR="00C25680" w:rsidRPr="006B0A09">
        <w:rPr>
          <w:rFonts w:ascii="Calibri" w:eastAsia="Times New Roman" w:hAnsi="Calibri" w:cs="Calibri"/>
        </w:rPr>
        <w:t xml:space="preserve">Laura </w:t>
      </w:r>
      <w:proofErr w:type="spellStart"/>
      <w:r w:rsidR="00C25680" w:rsidRPr="006B0A09">
        <w:rPr>
          <w:rFonts w:ascii="Calibri" w:eastAsia="Times New Roman" w:hAnsi="Calibri" w:cs="Calibri"/>
        </w:rPr>
        <w:t>Luokkanen</w:t>
      </w:r>
      <w:proofErr w:type="spellEnd"/>
      <w:r w:rsidR="006E19C3">
        <w:rPr>
          <w:rFonts w:ascii="Calibri" w:eastAsia="Times New Roman" w:hAnsi="Calibri" w:cs="Calibri"/>
        </w:rPr>
        <w:t>-</w:t>
      </w:r>
      <w:r w:rsidR="00C25680" w:rsidRPr="006B0A09">
        <w:rPr>
          <w:rFonts w:ascii="Calibri" w:eastAsia="Times New Roman" w:hAnsi="Calibri" w:cs="Calibri"/>
        </w:rPr>
        <w:t xml:space="preserve"> </w:t>
      </w:r>
      <w:proofErr w:type="spellStart"/>
      <w:r w:rsidR="00C25680" w:rsidRPr="006B0A09">
        <w:rPr>
          <w:rFonts w:ascii="Calibri" w:eastAsia="Times New Roman" w:hAnsi="Calibri" w:cs="Calibri"/>
        </w:rPr>
        <w:t>Planko</w:t>
      </w:r>
      <w:proofErr w:type="spellEnd"/>
      <w:r w:rsidR="00C25680" w:rsidRPr="006B0A09">
        <w:rPr>
          <w:rFonts w:ascii="Calibri" w:eastAsia="Times New Roman" w:hAnsi="Calibri" w:cs="Calibri"/>
        </w:rPr>
        <w:t>.</w:t>
      </w:r>
    </w:p>
    <w:p w14:paraId="7B216610" w14:textId="3FE0AD5E" w:rsidR="007C6DAB" w:rsidRPr="006B0A09" w:rsidRDefault="0042064A" w:rsidP="002323C5">
      <w:pPr>
        <w:spacing w:after="0" w:line="240" w:lineRule="auto"/>
        <w:rPr>
          <w:rFonts w:ascii="Calibri" w:eastAsia="Times New Roman" w:hAnsi="Calibri" w:cs="Calibri"/>
        </w:rPr>
      </w:pPr>
      <w:r w:rsidRPr="006B0A09">
        <w:rPr>
          <w:rFonts w:ascii="Calibri" w:eastAsia="Times New Roman" w:hAnsi="Calibri" w:cs="Calibri"/>
        </w:rPr>
        <w:t>Ridskolans klubbmäs</w:t>
      </w:r>
      <w:r w:rsidR="00E60EDB" w:rsidRPr="006B0A09">
        <w:rPr>
          <w:rFonts w:ascii="Calibri" w:eastAsia="Times New Roman" w:hAnsi="Calibri" w:cs="Calibri"/>
        </w:rPr>
        <w:t xml:space="preserve">tare blev på ponny </w:t>
      </w:r>
      <w:r w:rsidR="00C9456E" w:rsidRPr="006B0A09">
        <w:rPr>
          <w:rFonts w:ascii="Calibri" w:eastAsia="Times New Roman" w:hAnsi="Calibri" w:cs="Calibri"/>
        </w:rPr>
        <w:t>Sally</w:t>
      </w:r>
      <w:r w:rsidR="00BC7402" w:rsidRPr="006B0A09">
        <w:rPr>
          <w:rFonts w:ascii="Calibri" w:eastAsia="Times New Roman" w:hAnsi="Calibri" w:cs="Calibri"/>
        </w:rPr>
        <w:t xml:space="preserve"> </w:t>
      </w:r>
      <w:proofErr w:type="gramStart"/>
      <w:r w:rsidR="00BC7402" w:rsidRPr="006B0A09">
        <w:rPr>
          <w:rFonts w:ascii="Calibri" w:eastAsia="Times New Roman" w:hAnsi="Calibri" w:cs="Calibri"/>
        </w:rPr>
        <w:t>F</w:t>
      </w:r>
      <w:r w:rsidR="00A73171" w:rsidRPr="006B0A09">
        <w:rPr>
          <w:rFonts w:ascii="Calibri" w:eastAsia="Times New Roman" w:hAnsi="Calibri" w:cs="Calibri"/>
        </w:rPr>
        <w:t>lodin</w:t>
      </w:r>
      <w:r w:rsidR="00F94F8F" w:rsidRPr="006B0A09">
        <w:rPr>
          <w:rFonts w:ascii="Calibri" w:eastAsia="Times New Roman" w:hAnsi="Calibri" w:cs="Calibri"/>
        </w:rPr>
        <w:t>-</w:t>
      </w:r>
      <w:r w:rsidR="00C9456E" w:rsidRPr="006B0A09">
        <w:rPr>
          <w:rFonts w:ascii="Calibri" w:eastAsia="Times New Roman" w:hAnsi="Calibri" w:cs="Calibri"/>
        </w:rPr>
        <w:t xml:space="preserve"> Champagne</w:t>
      </w:r>
      <w:proofErr w:type="gramEnd"/>
      <w:r w:rsidR="00E60EDB" w:rsidRPr="006B0A09">
        <w:rPr>
          <w:rFonts w:ascii="Calibri" w:eastAsia="Times New Roman" w:hAnsi="Calibri" w:cs="Calibri"/>
        </w:rPr>
        <w:t xml:space="preserve"> och på häst</w:t>
      </w:r>
      <w:r w:rsidR="00A73171" w:rsidRPr="006B0A09">
        <w:rPr>
          <w:rFonts w:ascii="Calibri" w:eastAsia="Times New Roman" w:hAnsi="Calibri" w:cs="Calibri"/>
        </w:rPr>
        <w:t xml:space="preserve"> </w:t>
      </w:r>
      <w:r w:rsidR="00C9456E" w:rsidRPr="006B0A09">
        <w:rPr>
          <w:rFonts w:ascii="Calibri" w:eastAsia="Times New Roman" w:hAnsi="Calibri" w:cs="Calibri"/>
        </w:rPr>
        <w:t>Marie Klaver</w:t>
      </w:r>
      <w:r w:rsidR="00F94F8F" w:rsidRPr="006B0A09">
        <w:rPr>
          <w:rFonts w:ascii="Calibri" w:eastAsia="Times New Roman" w:hAnsi="Calibri" w:cs="Calibri"/>
        </w:rPr>
        <w:t>-</w:t>
      </w:r>
      <w:r w:rsidR="00C9456E" w:rsidRPr="006B0A09">
        <w:rPr>
          <w:rFonts w:ascii="Calibri" w:eastAsia="Times New Roman" w:hAnsi="Calibri" w:cs="Calibri"/>
        </w:rPr>
        <w:t xml:space="preserve"> Della</w:t>
      </w:r>
      <w:r w:rsidR="00A73171" w:rsidRPr="006B0A09">
        <w:rPr>
          <w:rFonts w:ascii="Calibri" w:eastAsia="Times New Roman" w:hAnsi="Calibri" w:cs="Calibri"/>
        </w:rPr>
        <w:t>.</w:t>
      </w:r>
    </w:p>
    <w:p w14:paraId="26ECA3DD" w14:textId="4C6126C1" w:rsidR="00514DB7" w:rsidRPr="006B0A09" w:rsidRDefault="00514DB7" w:rsidP="004A5F78">
      <w:pPr>
        <w:spacing w:after="0"/>
        <w:rPr>
          <w:color w:val="FF0000"/>
        </w:rPr>
      </w:pPr>
    </w:p>
    <w:p w14:paraId="46189394" w14:textId="306FB286" w:rsidR="008B3FAC" w:rsidRPr="0014678C" w:rsidRDefault="008B3FAC" w:rsidP="004A5F78">
      <w:pPr>
        <w:spacing w:after="0"/>
        <w:rPr>
          <w:u w:val="single"/>
        </w:rPr>
      </w:pPr>
      <w:r w:rsidRPr="0014678C">
        <w:rPr>
          <w:u w:val="single"/>
        </w:rPr>
        <w:t>Dressyr:</w:t>
      </w:r>
      <w:r w:rsidR="00A66E04" w:rsidRPr="0014678C">
        <w:rPr>
          <w:u w:val="single"/>
        </w:rPr>
        <w:t xml:space="preserve"> </w:t>
      </w:r>
    </w:p>
    <w:p w14:paraId="1E7E3B21" w14:textId="3A0233A1" w:rsidR="000D7510" w:rsidRPr="002933C9" w:rsidRDefault="000D7510" w:rsidP="000D7510">
      <w:pPr>
        <w:spacing w:after="0"/>
      </w:pPr>
      <w:r w:rsidRPr="002933C9">
        <w:t>Maj-dressyren</w:t>
      </w:r>
      <w:r w:rsidR="0030552B">
        <w:t xml:space="preserve"> och decemberdressyren genomfördes</w:t>
      </w:r>
      <w:r w:rsidR="004B2CD2">
        <w:t xml:space="preserve"> som vanligt, </w:t>
      </w:r>
      <w:r w:rsidRPr="002933C9">
        <w:t xml:space="preserve">träningar för Stefan Jansson </w:t>
      </w:r>
      <w:r w:rsidR="004B2CD2">
        <w:t xml:space="preserve">pågår på fredagar </w:t>
      </w:r>
      <w:r w:rsidRPr="002933C9">
        <w:t>som är fortsatt populära.</w:t>
      </w:r>
    </w:p>
    <w:p w14:paraId="47B933D7" w14:textId="372B60D8" w:rsidR="000D7510" w:rsidRDefault="000D7510" w:rsidP="000D7510">
      <w:pPr>
        <w:spacing w:after="0"/>
      </w:pPr>
    </w:p>
    <w:p w14:paraId="108AFB07" w14:textId="32D2C372" w:rsidR="0042064A" w:rsidRPr="002933C9" w:rsidRDefault="0042064A" w:rsidP="000D7510">
      <w:pPr>
        <w:spacing w:after="0"/>
      </w:pPr>
      <w:r>
        <w:t>K</w:t>
      </w:r>
      <w:r w:rsidR="00A00520">
        <w:t>M</w:t>
      </w:r>
      <w:r>
        <w:t xml:space="preserve"> mästare häst</w:t>
      </w:r>
      <w:r w:rsidR="009F4A29">
        <w:t xml:space="preserve"> blev Maria Lundberg</w:t>
      </w:r>
      <w:r w:rsidR="0008574D">
        <w:t>- Mighty Mitch</w:t>
      </w:r>
      <w:r w:rsidR="006103EE">
        <w:t xml:space="preserve"> och</w:t>
      </w:r>
      <w:r w:rsidR="004B2CD2">
        <w:t xml:space="preserve"> på</w:t>
      </w:r>
      <w:r w:rsidR="00D020B0">
        <w:t xml:space="preserve"> po</w:t>
      </w:r>
      <w:r w:rsidR="00C25680">
        <w:t>n</w:t>
      </w:r>
      <w:r w:rsidR="00D020B0">
        <w:t xml:space="preserve">ny Emma Lovisa </w:t>
      </w:r>
      <w:proofErr w:type="spellStart"/>
      <w:r w:rsidR="00D020B0">
        <w:t>Saarep</w:t>
      </w:r>
      <w:proofErr w:type="spellEnd"/>
      <w:r w:rsidR="006103EE">
        <w:t xml:space="preserve">- </w:t>
      </w:r>
      <w:r w:rsidR="00C25680">
        <w:t>Melker.</w:t>
      </w:r>
    </w:p>
    <w:p w14:paraId="2706A7C8" w14:textId="5A8A31AF" w:rsidR="000D7510" w:rsidRDefault="00E60EDB" w:rsidP="000D7510">
      <w:pPr>
        <w:spacing w:after="0"/>
      </w:pPr>
      <w:r w:rsidRPr="00E60EDB">
        <w:t xml:space="preserve">Ridskolans klubbmästare blev på </w:t>
      </w:r>
      <w:r w:rsidR="00BC7402">
        <w:t xml:space="preserve">ponny </w:t>
      </w:r>
      <w:r w:rsidR="00C9456E">
        <w:t>Hanna</w:t>
      </w:r>
      <w:r w:rsidR="00BC7402">
        <w:t xml:space="preserve"> Andersson</w:t>
      </w:r>
      <w:r w:rsidR="006103EE">
        <w:t>-</w:t>
      </w:r>
      <w:r w:rsidR="00C9456E">
        <w:t xml:space="preserve"> </w:t>
      </w:r>
      <w:proofErr w:type="spellStart"/>
      <w:r w:rsidR="00C9456E">
        <w:t>Splash</w:t>
      </w:r>
      <w:proofErr w:type="spellEnd"/>
      <w:r w:rsidRPr="00E60EDB">
        <w:t xml:space="preserve"> och på </w:t>
      </w:r>
      <w:r w:rsidR="00BC7402">
        <w:t xml:space="preserve">häst Josefin </w:t>
      </w:r>
      <w:proofErr w:type="spellStart"/>
      <w:r w:rsidR="00BC7402">
        <w:t>Merstrand</w:t>
      </w:r>
      <w:proofErr w:type="spellEnd"/>
      <w:r w:rsidR="006103EE">
        <w:t>-</w:t>
      </w:r>
      <w:r w:rsidR="00BC7402">
        <w:t xml:space="preserve"> </w:t>
      </w:r>
      <w:proofErr w:type="spellStart"/>
      <w:r w:rsidR="00BC7402">
        <w:t>Taloubet</w:t>
      </w:r>
      <w:proofErr w:type="spellEnd"/>
    </w:p>
    <w:p w14:paraId="367C1D50" w14:textId="77777777" w:rsidR="00E60EDB" w:rsidRPr="002933C9" w:rsidRDefault="00E60EDB" w:rsidP="000D7510">
      <w:pPr>
        <w:spacing w:after="0"/>
      </w:pPr>
    </w:p>
    <w:p w14:paraId="455F73FB" w14:textId="02B6223F" w:rsidR="000D7510" w:rsidRDefault="000D7510" w:rsidP="000D7510">
      <w:pPr>
        <w:spacing w:after="0"/>
      </w:pPr>
      <w:r w:rsidRPr="002933C9">
        <w:t>Övriga framgångar på tävlingsbanorna är</w:t>
      </w:r>
      <w:r w:rsidR="009F4A29">
        <w:t xml:space="preserve">: </w:t>
      </w:r>
      <w:proofErr w:type="spellStart"/>
      <w:r w:rsidR="00CC4EB5">
        <w:t>Div</w:t>
      </w:r>
      <w:proofErr w:type="spellEnd"/>
      <w:r w:rsidR="00CC4EB5">
        <w:t xml:space="preserve"> II </w:t>
      </w:r>
      <w:r w:rsidR="0060049F">
        <w:t>laget vann serien i höstas!</w:t>
      </w:r>
      <w:r w:rsidR="00747B38">
        <w:t xml:space="preserve"> Vi har även haft </w:t>
      </w:r>
      <w:proofErr w:type="spellStart"/>
      <w:r w:rsidR="00747B38">
        <w:t>Div</w:t>
      </w:r>
      <w:proofErr w:type="spellEnd"/>
      <w:r w:rsidR="00747B38">
        <w:t xml:space="preserve"> I lag i våras som vann på hemmaplan.</w:t>
      </w:r>
    </w:p>
    <w:p w14:paraId="41F69DA9" w14:textId="77777777" w:rsidR="007765A6" w:rsidRPr="002933C9" w:rsidRDefault="007765A6" w:rsidP="000D7510">
      <w:pPr>
        <w:spacing w:after="0"/>
      </w:pPr>
    </w:p>
    <w:p w14:paraId="7F53B0C5" w14:textId="181C74C1" w:rsidR="00A141F5" w:rsidRPr="001155ED" w:rsidRDefault="001D2A62" w:rsidP="004A5F78">
      <w:pPr>
        <w:spacing w:after="0"/>
      </w:pPr>
      <w:r>
        <w:t xml:space="preserve">Ryttarranking </w:t>
      </w:r>
      <w:r w:rsidR="00895917">
        <w:t xml:space="preserve">på första plats </w:t>
      </w:r>
      <w:r>
        <w:t>Viktoria Carlerbäck</w:t>
      </w:r>
      <w:r w:rsidR="00A31CB4">
        <w:t xml:space="preserve">, </w:t>
      </w:r>
      <w:r w:rsidR="00895917">
        <w:t>och på andra</w:t>
      </w:r>
      <w:r w:rsidR="00BA639D">
        <w:t xml:space="preserve"> plats</w:t>
      </w:r>
      <w:r w:rsidR="00895917">
        <w:t xml:space="preserve"> Dennis </w:t>
      </w:r>
      <w:proofErr w:type="spellStart"/>
      <w:r w:rsidR="00895917">
        <w:t>Rybell</w:t>
      </w:r>
      <w:proofErr w:type="spellEnd"/>
      <w:r w:rsidR="00BA639D">
        <w:t>.</w:t>
      </w:r>
    </w:p>
    <w:p w14:paraId="515BC434" w14:textId="77777777" w:rsidR="00716DD8" w:rsidRPr="00E84BB3" w:rsidRDefault="00716DD8" w:rsidP="004A5F78">
      <w:pPr>
        <w:spacing w:after="0"/>
        <w:rPr>
          <w:color w:val="FF0000"/>
          <w:u w:val="single"/>
        </w:rPr>
      </w:pPr>
    </w:p>
    <w:p w14:paraId="2AE62493" w14:textId="77777777" w:rsidR="009F4A29" w:rsidRDefault="00C41995" w:rsidP="00C41995">
      <w:pPr>
        <w:spacing w:after="0"/>
      </w:pPr>
      <w:r w:rsidRPr="0014678C">
        <w:rPr>
          <w:u w:val="single"/>
        </w:rPr>
        <w:t>Fälttävlan:</w:t>
      </w:r>
      <w:r w:rsidR="00FB3715">
        <w:t xml:space="preserve"> </w:t>
      </w:r>
    </w:p>
    <w:p w14:paraId="6A81C232" w14:textId="4C1372C7" w:rsidR="00C41995" w:rsidRDefault="00C41995" w:rsidP="00C41995">
      <w:pPr>
        <w:spacing w:after="0"/>
      </w:pPr>
      <w:r w:rsidRPr="00C41995">
        <w:t>Klubben har under året haft</w:t>
      </w:r>
      <w:r w:rsidR="00E11FC6">
        <w:t xml:space="preserve"> 10</w:t>
      </w:r>
      <w:r w:rsidRPr="00C41995">
        <w:t xml:space="preserve"> ekipage som startat fälttävlan</w:t>
      </w:r>
      <w:r w:rsidR="00E11FC6">
        <w:t>. (</w:t>
      </w:r>
      <w:r w:rsidR="00CD4447">
        <w:t>från förra årets 5st)</w:t>
      </w:r>
    </w:p>
    <w:p w14:paraId="7E644685" w14:textId="56BB2613" w:rsidR="000F45C4" w:rsidRPr="00C41995" w:rsidRDefault="00374610" w:rsidP="00C41995">
      <w:pPr>
        <w:spacing w:after="0"/>
      </w:pPr>
      <w:r>
        <w:t>Viktoria har fortsatt träningar hemma hos sig för de som vill träna fälttävlan.</w:t>
      </w:r>
    </w:p>
    <w:p w14:paraId="77243BFE" w14:textId="6319B31C" w:rsidR="00452306" w:rsidRDefault="00C41995" w:rsidP="00022741">
      <w:pPr>
        <w:spacing w:after="0"/>
      </w:pPr>
      <w:r w:rsidRPr="00C41995">
        <w:t xml:space="preserve">Bästa ryttare under året var Viktoria Carlerbäck </w:t>
      </w:r>
      <w:r w:rsidR="00CD4447">
        <w:t xml:space="preserve">och andra plats </w:t>
      </w:r>
      <w:r w:rsidR="00CD4447" w:rsidRPr="00CD4447">
        <w:t xml:space="preserve">Josefina </w:t>
      </w:r>
      <w:proofErr w:type="spellStart"/>
      <w:r w:rsidR="00CD4447" w:rsidRPr="00CD4447">
        <w:t>Björkhede</w:t>
      </w:r>
      <w:proofErr w:type="spellEnd"/>
      <w:r w:rsidR="00CD4447" w:rsidRPr="00CD4447">
        <w:t xml:space="preserve"> Larsson</w:t>
      </w:r>
      <w:r w:rsidR="00CD4447">
        <w:t>.</w:t>
      </w:r>
    </w:p>
    <w:p w14:paraId="766F02F3" w14:textId="77777777" w:rsidR="00746F14" w:rsidRDefault="00746F14" w:rsidP="00022741">
      <w:pPr>
        <w:spacing w:after="0"/>
      </w:pPr>
    </w:p>
    <w:p w14:paraId="4D1C726C" w14:textId="77777777" w:rsidR="004A5079" w:rsidRDefault="004A5079" w:rsidP="00022741">
      <w:pPr>
        <w:spacing w:after="0"/>
      </w:pPr>
    </w:p>
    <w:p w14:paraId="60E6C9BD" w14:textId="77777777" w:rsidR="004A5079" w:rsidRDefault="004A5079" w:rsidP="00022741">
      <w:pPr>
        <w:spacing w:after="0"/>
      </w:pPr>
    </w:p>
    <w:p w14:paraId="0965D16D" w14:textId="77777777" w:rsidR="004A5079" w:rsidRDefault="004A5079" w:rsidP="00022741">
      <w:pPr>
        <w:spacing w:after="0"/>
      </w:pPr>
    </w:p>
    <w:p w14:paraId="4140F0C7" w14:textId="77777777" w:rsidR="004A5079" w:rsidRDefault="004A5079" w:rsidP="00022741">
      <w:pPr>
        <w:spacing w:after="0"/>
      </w:pPr>
    </w:p>
    <w:p w14:paraId="0D8E8749" w14:textId="77777777" w:rsidR="004A5079" w:rsidRDefault="004A5079" w:rsidP="00022741">
      <w:pPr>
        <w:spacing w:after="0"/>
      </w:pPr>
    </w:p>
    <w:p w14:paraId="0B12CF62" w14:textId="77777777" w:rsidR="004A5079" w:rsidRDefault="004A5079" w:rsidP="00022741">
      <w:pPr>
        <w:spacing w:after="0"/>
      </w:pPr>
    </w:p>
    <w:p w14:paraId="0B4383D2" w14:textId="77777777" w:rsidR="004A5079" w:rsidRDefault="004A5079" w:rsidP="00022741">
      <w:pPr>
        <w:spacing w:after="0"/>
      </w:pPr>
    </w:p>
    <w:p w14:paraId="73E0BB6D" w14:textId="77777777" w:rsidR="004A5079" w:rsidRDefault="004A5079" w:rsidP="00022741">
      <w:pPr>
        <w:spacing w:after="0"/>
      </w:pPr>
    </w:p>
    <w:p w14:paraId="38720F8D" w14:textId="77777777" w:rsidR="004A5079" w:rsidRDefault="004A5079" w:rsidP="00022741">
      <w:pPr>
        <w:spacing w:after="0"/>
      </w:pPr>
    </w:p>
    <w:p w14:paraId="36C92A53" w14:textId="77777777" w:rsidR="004A5079" w:rsidRDefault="004A5079" w:rsidP="00022741">
      <w:pPr>
        <w:spacing w:after="0"/>
      </w:pPr>
    </w:p>
    <w:p w14:paraId="11D904B3" w14:textId="77777777" w:rsidR="004A5079" w:rsidRDefault="004A5079" w:rsidP="00022741">
      <w:pPr>
        <w:spacing w:after="0"/>
      </w:pPr>
    </w:p>
    <w:p w14:paraId="0E5051AF" w14:textId="77777777" w:rsidR="004A5079" w:rsidRDefault="004A5079" w:rsidP="00022741">
      <w:pPr>
        <w:spacing w:after="0"/>
      </w:pPr>
    </w:p>
    <w:p w14:paraId="38EF82DE" w14:textId="77777777" w:rsidR="004A5079" w:rsidRDefault="004A5079" w:rsidP="00022741">
      <w:pPr>
        <w:spacing w:after="0"/>
      </w:pPr>
    </w:p>
    <w:p w14:paraId="57057478" w14:textId="77777777" w:rsidR="004A5079" w:rsidRDefault="004A5079" w:rsidP="00022741">
      <w:pPr>
        <w:spacing w:after="0"/>
      </w:pPr>
    </w:p>
    <w:p w14:paraId="734A55E9" w14:textId="77777777" w:rsidR="004A5079" w:rsidRDefault="004A5079" w:rsidP="00022741">
      <w:pPr>
        <w:spacing w:after="0"/>
      </w:pPr>
    </w:p>
    <w:p w14:paraId="66E292DC" w14:textId="77777777" w:rsidR="004A5079" w:rsidRDefault="004A5079" w:rsidP="00022741">
      <w:pPr>
        <w:spacing w:after="0"/>
      </w:pPr>
    </w:p>
    <w:p w14:paraId="45A8A0CF" w14:textId="77777777" w:rsidR="004A5079" w:rsidRDefault="004A5079" w:rsidP="00022741">
      <w:pPr>
        <w:spacing w:after="0"/>
      </w:pPr>
    </w:p>
    <w:p w14:paraId="0F52B524" w14:textId="77777777" w:rsidR="004A5079" w:rsidRDefault="004A5079" w:rsidP="00022741">
      <w:pPr>
        <w:spacing w:after="0"/>
      </w:pPr>
    </w:p>
    <w:p w14:paraId="436B6788" w14:textId="77777777" w:rsidR="004A5079" w:rsidRDefault="004A5079" w:rsidP="00022741">
      <w:pPr>
        <w:spacing w:after="0"/>
      </w:pPr>
    </w:p>
    <w:p w14:paraId="7A9F75A8" w14:textId="77777777" w:rsidR="004A5079" w:rsidRDefault="004A5079" w:rsidP="00022741">
      <w:pPr>
        <w:spacing w:after="0"/>
      </w:pPr>
    </w:p>
    <w:p w14:paraId="2054E80E" w14:textId="77777777" w:rsidR="004658BA" w:rsidRDefault="004658BA" w:rsidP="00022741">
      <w:pPr>
        <w:spacing w:after="0"/>
      </w:pPr>
    </w:p>
    <w:p w14:paraId="5003D8B6" w14:textId="77777777" w:rsidR="004658BA" w:rsidRDefault="004658BA" w:rsidP="00022741">
      <w:pPr>
        <w:spacing w:after="0"/>
      </w:pPr>
    </w:p>
    <w:p w14:paraId="6C2ADD14" w14:textId="77777777" w:rsidR="004A5079" w:rsidRDefault="004A5079" w:rsidP="00022741">
      <w:pPr>
        <w:spacing w:after="0"/>
      </w:pPr>
    </w:p>
    <w:p w14:paraId="7BD211F9" w14:textId="3CC55659" w:rsidR="001C7F6C" w:rsidRPr="00880C8C" w:rsidRDefault="001C7F6C" w:rsidP="001C7F6C">
      <w:pPr>
        <w:rPr>
          <w:u w:val="single"/>
        </w:rPr>
      </w:pPr>
      <w:r w:rsidRPr="00880C8C">
        <w:rPr>
          <w:u w:val="single"/>
        </w:rPr>
        <w:t>Styrelsen</w:t>
      </w:r>
    </w:p>
    <w:p w14:paraId="76979EF2" w14:textId="77777777" w:rsidR="00CF550A" w:rsidRDefault="00C948C0" w:rsidP="00DA3018">
      <w:pPr>
        <w:spacing w:after="0"/>
      </w:pPr>
      <w:r w:rsidRPr="00D527B4">
        <w:t>Styrelsen har</w:t>
      </w:r>
      <w:r w:rsidR="000F3B46" w:rsidRPr="00D527B4">
        <w:t>, utöver ordföranden,</w:t>
      </w:r>
      <w:r w:rsidRPr="00D527B4">
        <w:t xml:space="preserve"> bestått av </w:t>
      </w:r>
      <w:r w:rsidR="000F3B46" w:rsidRPr="00D527B4">
        <w:t>6</w:t>
      </w:r>
      <w:r w:rsidRPr="00D527B4">
        <w:t xml:space="preserve"> ordinarie ledamöter samt 2 suppleanter. Styrelsen </w:t>
      </w:r>
      <w:r w:rsidR="002E7095" w:rsidRPr="00D527B4">
        <w:t>genomförde</w:t>
      </w:r>
      <w:r w:rsidRPr="00D527B4">
        <w:t xml:space="preserve"> </w:t>
      </w:r>
      <w:r w:rsidR="00854845">
        <w:t>5</w:t>
      </w:r>
      <w:r w:rsidRPr="00D527B4">
        <w:t xml:space="preserve"> styrelsemöten</w:t>
      </w:r>
      <w:r w:rsidR="006C1A9C" w:rsidRPr="00D527B4">
        <w:t xml:space="preserve"> samt 1 </w:t>
      </w:r>
      <w:r w:rsidR="00CF4063" w:rsidRPr="00D527B4">
        <w:t>visions- och strategidag</w:t>
      </w:r>
      <w:r w:rsidR="00327B67" w:rsidRPr="00D527B4">
        <w:t>.</w:t>
      </w:r>
      <w:r w:rsidR="00415636" w:rsidRPr="00D527B4">
        <w:t xml:space="preserve"> </w:t>
      </w:r>
      <w:r w:rsidR="00854845">
        <w:t xml:space="preserve">Så som de senaste åren </w:t>
      </w:r>
      <w:r w:rsidR="00415636" w:rsidRPr="00D527B4">
        <w:t xml:space="preserve">var personalen en del av strategimötet genom en inledande gemensam övning. </w:t>
      </w:r>
      <w:r w:rsidR="006C1A9C" w:rsidRPr="00D527B4">
        <w:t>Detta</w:t>
      </w:r>
      <w:r w:rsidR="00327B67" w:rsidRPr="00D527B4">
        <w:t xml:space="preserve"> sätt att arbeta</w:t>
      </w:r>
      <w:r w:rsidR="00854845">
        <w:t xml:space="preserve"> ökar</w:t>
      </w:r>
      <w:r w:rsidR="007C1772">
        <w:t xml:space="preserve"> </w:t>
      </w:r>
      <w:r w:rsidR="00415636" w:rsidRPr="00D527B4">
        <w:t>förståelse</w:t>
      </w:r>
      <w:r w:rsidR="00854845">
        <w:t xml:space="preserve">n </w:t>
      </w:r>
      <w:r w:rsidR="007C1772">
        <w:t xml:space="preserve">för hur </w:t>
      </w:r>
      <w:r w:rsidR="00415636" w:rsidRPr="00D527B4">
        <w:t>verksamheten</w:t>
      </w:r>
      <w:r w:rsidR="007C1772">
        <w:t xml:space="preserve"> kan förbättras</w:t>
      </w:r>
      <w:r w:rsidR="00415636" w:rsidRPr="00D527B4">
        <w:t xml:space="preserve">. </w:t>
      </w:r>
      <w:r w:rsidR="007C1772">
        <w:t xml:space="preserve">Trots tuffast tänkbara utmaningar de senaste åren i form av pandemi, </w:t>
      </w:r>
      <w:r w:rsidR="00D527B4">
        <w:t>krig i Europa</w:t>
      </w:r>
      <w:r w:rsidR="00AF28FF">
        <w:t xml:space="preserve">, </w:t>
      </w:r>
      <w:r w:rsidR="007C1772">
        <w:t>inflation och kostnadsökningar står sig klubben stark</w:t>
      </w:r>
      <w:r w:rsidR="002D7B42">
        <w:t xml:space="preserve"> även 2023. Att i de tider som råder</w:t>
      </w:r>
      <w:r w:rsidR="00AF28FF" w:rsidRPr="00AF28FF">
        <w:t xml:space="preserve"> </w:t>
      </w:r>
      <w:r w:rsidR="00AF28FF">
        <w:t>leverera ett plusresultat</w:t>
      </w:r>
      <w:r w:rsidR="002D7B42">
        <w:t xml:space="preserve"> är </w:t>
      </w:r>
      <w:r w:rsidR="00CF550A">
        <w:t xml:space="preserve">på </w:t>
      </w:r>
      <w:r w:rsidR="002D7B42">
        <w:t>inge</w:t>
      </w:r>
      <w:r w:rsidR="00CF550A">
        <w:t>t sätt en</w:t>
      </w:r>
      <w:r w:rsidR="002D7B42">
        <w:t xml:space="preserve"> självklarhet. </w:t>
      </w:r>
      <w:r w:rsidR="00CF550A">
        <w:t>V</w:t>
      </w:r>
      <w:r w:rsidR="002D7B42">
        <w:t xml:space="preserve">årt starka tävlingsår </w:t>
      </w:r>
      <w:r w:rsidR="00CF550A">
        <w:t xml:space="preserve">var </w:t>
      </w:r>
      <w:r w:rsidR="002D7B42">
        <w:t>en mycket viktig del i det</w:t>
      </w:r>
      <w:r w:rsidR="00EF0210">
        <w:t xml:space="preserve">. </w:t>
      </w:r>
      <w:r w:rsidR="00CF550A">
        <w:t xml:space="preserve">Det i sin tur </w:t>
      </w:r>
      <w:r w:rsidR="002D7B42">
        <w:t xml:space="preserve">krävde stora ideella insatser och i det sammanhanget överträffade </w:t>
      </w:r>
      <w:proofErr w:type="spellStart"/>
      <w:r w:rsidR="002D7B42">
        <w:t>BFK</w:t>
      </w:r>
      <w:proofErr w:type="spellEnd"/>
      <w:r w:rsidR="002D7B42">
        <w:t xml:space="preserve"> sig 2023. Även lektionsverksamhet levererade </w:t>
      </w:r>
      <w:r w:rsidR="00CF550A">
        <w:t xml:space="preserve">stabilt </w:t>
      </w:r>
      <w:r w:rsidR="002D7B42">
        <w:t xml:space="preserve">under året. </w:t>
      </w:r>
    </w:p>
    <w:p w14:paraId="48470AF3" w14:textId="08ED84D9" w:rsidR="002D7B42" w:rsidRDefault="004645A0" w:rsidP="00DA3018">
      <w:pPr>
        <w:spacing w:after="0"/>
      </w:pPr>
      <w:r w:rsidRPr="00EF0210">
        <w:t>Styrelsen</w:t>
      </w:r>
      <w:r w:rsidR="00EF0210" w:rsidRPr="00EF0210">
        <w:t xml:space="preserve"> kan därmed fortsätta </w:t>
      </w:r>
      <w:r w:rsidR="000C482E">
        <w:t>arbeta med</w:t>
      </w:r>
      <w:r w:rsidR="00CF550A">
        <w:t xml:space="preserve"> att utveckla</w:t>
      </w:r>
      <w:r w:rsidR="000C482E">
        <w:t xml:space="preserve"> </w:t>
      </w:r>
      <w:r w:rsidRPr="00EF0210">
        <w:t xml:space="preserve">områden </w:t>
      </w:r>
      <w:r w:rsidR="00CF550A">
        <w:t xml:space="preserve">med hög prioritet </w:t>
      </w:r>
      <w:r w:rsidR="002D7B42">
        <w:t>(</w:t>
      </w:r>
      <w:r w:rsidR="00EF0210" w:rsidRPr="00EF0210">
        <w:t xml:space="preserve">se </w:t>
      </w:r>
      <w:r w:rsidR="00CF550A">
        <w:t xml:space="preserve">längre ner). </w:t>
      </w:r>
    </w:p>
    <w:p w14:paraId="7C2ACFAE" w14:textId="0D7253CC" w:rsidR="009810DA" w:rsidRPr="00225715" w:rsidRDefault="00EF0210" w:rsidP="00DA3018">
      <w:pPr>
        <w:spacing w:after="0"/>
      </w:pPr>
      <w:r w:rsidRPr="00225715">
        <w:t xml:space="preserve">Besked </w:t>
      </w:r>
      <w:r w:rsidR="002D7B42">
        <w:t xml:space="preserve">gällande ett järnvägsbygge som </w:t>
      </w:r>
      <w:r w:rsidR="00CF550A">
        <w:t>innebär en flyttad verksamhet</w:t>
      </w:r>
      <w:r w:rsidR="002D7B42">
        <w:t xml:space="preserve"> har skjutits </w:t>
      </w:r>
      <w:r w:rsidRPr="00225715">
        <w:t>fram</w:t>
      </w:r>
      <w:r w:rsidR="00070E73">
        <w:t>,</w:t>
      </w:r>
      <w:r w:rsidR="002D7B42">
        <w:t xml:space="preserve"> och nuvarande bedömning är </w:t>
      </w:r>
      <w:r w:rsidR="00CF550A">
        <w:t xml:space="preserve">att det kan ske </w:t>
      </w:r>
      <w:r w:rsidR="002D7B42">
        <w:t xml:space="preserve">tidigast </w:t>
      </w:r>
      <w:r w:rsidR="00CF550A">
        <w:t xml:space="preserve">om </w:t>
      </w:r>
      <w:r w:rsidRPr="00225715">
        <w:t>15 å</w:t>
      </w:r>
      <w:r w:rsidR="008F578B" w:rsidRPr="00225715">
        <w:t>r</w:t>
      </w:r>
      <w:r w:rsidRPr="00225715">
        <w:t>.</w:t>
      </w:r>
      <w:r w:rsidR="00225715">
        <w:t xml:space="preserve"> </w:t>
      </w:r>
      <w:r w:rsidR="002D7B42">
        <w:t xml:space="preserve">Tillsammans med </w:t>
      </w:r>
      <w:r w:rsidR="00225715">
        <w:t xml:space="preserve">kommunen </w:t>
      </w:r>
      <w:r w:rsidR="002D7B42">
        <w:t>har vi därför tagit fram</w:t>
      </w:r>
      <w:r w:rsidR="00AF28FF">
        <w:t xml:space="preserve"> en plan om hur vi kan </w:t>
      </w:r>
      <w:r w:rsidR="00225715">
        <w:t>invester</w:t>
      </w:r>
      <w:r w:rsidR="00AF28FF">
        <w:t>a</w:t>
      </w:r>
      <w:r w:rsidR="00225715">
        <w:t xml:space="preserve"> i vår nuvarande anläggning</w:t>
      </w:r>
      <w:r w:rsidR="00CF550A">
        <w:t xml:space="preserve"> med hjälp av dem</w:t>
      </w:r>
      <w:r w:rsidR="00AF28FF">
        <w:t>. Glädjande</w:t>
      </w:r>
      <w:r w:rsidR="00CF550A">
        <w:t xml:space="preserve"> nog förstärkes det budskapet genom en bra artikel i Borås Tidning med en stöttande kommun.</w:t>
      </w:r>
    </w:p>
    <w:p w14:paraId="7B61F309" w14:textId="1E2BD035" w:rsidR="00CA4793" w:rsidRPr="008F578B" w:rsidRDefault="008F578B" w:rsidP="00CA4793">
      <w:pPr>
        <w:spacing w:after="0"/>
      </w:pPr>
      <w:r w:rsidRPr="008F578B">
        <w:t xml:space="preserve">De medlemmar som vill följa styrelsens arbete kan läsa protokollen på </w:t>
      </w:r>
      <w:proofErr w:type="spellStart"/>
      <w:r w:rsidRPr="008F578B">
        <w:t>BFK:s</w:t>
      </w:r>
      <w:proofErr w:type="spellEnd"/>
      <w:r w:rsidRPr="008F578B">
        <w:t xml:space="preserve"> hemsida.</w:t>
      </w:r>
    </w:p>
    <w:bookmarkEnd w:id="0"/>
    <w:p w14:paraId="088A9D85" w14:textId="7BD50976" w:rsidR="00B147D3" w:rsidRDefault="00B147D3" w:rsidP="00CA4793">
      <w:pPr>
        <w:spacing w:after="0"/>
        <w:rPr>
          <w:color w:val="0070C0"/>
        </w:rPr>
      </w:pPr>
    </w:p>
    <w:p w14:paraId="21814355" w14:textId="77777777" w:rsidR="00F26A70" w:rsidRDefault="00833D02" w:rsidP="00CA3B7B">
      <w:pPr>
        <w:spacing w:after="0"/>
      </w:pPr>
      <w:r>
        <w:t>ORDFÖRANDE</w:t>
      </w:r>
    </w:p>
    <w:p w14:paraId="162348EF" w14:textId="20A5E31E" w:rsidR="00F26A70" w:rsidRDefault="00DB2086" w:rsidP="00CA3B7B">
      <w:pPr>
        <w:spacing w:after="0"/>
      </w:pPr>
      <w:r>
        <w:t>Dag Ekner</w:t>
      </w:r>
    </w:p>
    <w:p w14:paraId="68DAAEE1" w14:textId="002492E0" w:rsidR="00CA3B7B" w:rsidRDefault="00CA3B7B" w:rsidP="00CA3B7B">
      <w:pPr>
        <w:spacing w:after="0"/>
      </w:pPr>
      <w:r>
        <w:t>LEDAMÖTER</w:t>
      </w:r>
    </w:p>
    <w:p w14:paraId="75BC8BB6" w14:textId="36C7179C" w:rsidR="00CA3B7B" w:rsidRPr="008F578B" w:rsidRDefault="000D5C2E" w:rsidP="00CA3B7B">
      <w:pPr>
        <w:spacing w:after="0"/>
      </w:pPr>
      <w:r>
        <w:t>Irene Kind</w:t>
      </w:r>
      <w:r w:rsidR="00CA3B7B">
        <w:t>, vice ordförande</w:t>
      </w:r>
      <w:r w:rsidR="004356E1">
        <w:t xml:space="preserve">, </w:t>
      </w:r>
      <w:r w:rsidR="00CA3B7B">
        <w:t>Magnus Johansson</w:t>
      </w:r>
      <w:r w:rsidR="008F578B">
        <w:t xml:space="preserve">, </w:t>
      </w:r>
      <w:r>
        <w:t xml:space="preserve">Malin Post, Maria Lundberg, </w:t>
      </w:r>
      <w:r w:rsidR="00022741">
        <w:t>Annelie Wiland</w:t>
      </w:r>
      <w:r w:rsidR="002739D8">
        <w:t xml:space="preserve"> och </w:t>
      </w:r>
      <w:r w:rsidR="00CF550A">
        <w:t>Cecilia Blixt.</w:t>
      </w:r>
    </w:p>
    <w:p w14:paraId="77EDACF1" w14:textId="77777777" w:rsidR="002739D8" w:rsidRDefault="00C44564" w:rsidP="00CA3B7B">
      <w:pPr>
        <w:spacing w:after="0"/>
      </w:pPr>
      <w:r w:rsidRPr="00403A72">
        <w:t>SUPPLEANTER</w:t>
      </w:r>
      <w:r w:rsidR="002739D8" w:rsidRPr="002739D8">
        <w:t xml:space="preserve"> </w:t>
      </w:r>
    </w:p>
    <w:p w14:paraId="6F11CF22" w14:textId="76208800" w:rsidR="00C44564" w:rsidRPr="00403A72" w:rsidRDefault="002739D8" w:rsidP="00CA3B7B">
      <w:pPr>
        <w:spacing w:after="0"/>
      </w:pPr>
      <w:r>
        <w:t>Maria Edentoft</w:t>
      </w:r>
      <w:r w:rsidR="00CF550A">
        <w:t xml:space="preserve">, </w:t>
      </w:r>
      <w:r>
        <w:t xml:space="preserve">Lisa </w:t>
      </w:r>
      <w:proofErr w:type="spellStart"/>
      <w:r>
        <w:t>Statham</w:t>
      </w:r>
      <w:proofErr w:type="spellEnd"/>
    </w:p>
    <w:p w14:paraId="32758FD3" w14:textId="1AAEBE40" w:rsidR="00A65480" w:rsidRDefault="00CA3B7B" w:rsidP="00426E21">
      <w:pPr>
        <w:rPr>
          <w:b/>
          <w:sz w:val="24"/>
        </w:rPr>
      </w:pPr>
      <w:r>
        <w:t>Vid styrelsens möten deltar även verksamhetschef Sara Eriksson</w:t>
      </w:r>
      <w:r w:rsidR="004645EE">
        <w:t xml:space="preserve"> och </w:t>
      </w:r>
      <w:r w:rsidR="000D5C2E">
        <w:t>Ungdomssektionens ordförande Alva Post.</w:t>
      </w:r>
      <w:bookmarkStart w:id="4" w:name="_Hlk29298788"/>
    </w:p>
    <w:p w14:paraId="01CF6EB0" w14:textId="764EAB49" w:rsidR="008D16C2" w:rsidRPr="00AB3B80" w:rsidRDefault="008F578B" w:rsidP="008D16C2">
      <w:pPr>
        <w:ind w:firstLine="1304"/>
        <w:rPr>
          <w:b/>
          <w:color w:val="000000" w:themeColor="text1"/>
          <w:sz w:val="24"/>
        </w:rPr>
      </w:pPr>
      <w:r w:rsidRPr="00AB3B80">
        <w:rPr>
          <w:b/>
          <w:color w:val="000000" w:themeColor="text1"/>
          <w:sz w:val="24"/>
        </w:rPr>
        <w:t>Prioriterade områden för verksamheten 202</w:t>
      </w:r>
      <w:r w:rsidR="00AB3B80" w:rsidRPr="00AB3B80">
        <w:rPr>
          <w:b/>
          <w:color w:val="000000" w:themeColor="text1"/>
          <w:sz w:val="24"/>
        </w:rPr>
        <w:t>4</w:t>
      </w:r>
      <w:r w:rsidR="002E7095" w:rsidRPr="00AB3B80">
        <w:rPr>
          <w:b/>
          <w:color w:val="000000" w:themeColor="text1"/>
          <w:sz w:val="24"/>
        </w:rPr>
        <w:t xml:space="preserve"> </w:t>
      </w:r>
      <w:r w:rsidRPr="00AB3B80">
        <w:rPr>
          <w:b/>
          <w:color w:val="000000" w:themeColor="text1"/>
          <w:sz w:val="24"/>
        </w:rPr>
        <w:t>-</w:t>
      </w:r>
      <w:r w:rsidR="002E7095" w:rsidRPr="00AB3B80">
        <w:rPr>
          <w:b/>
          <w:color w:val="000000" w:themeColor="text1"/>
          <w:sz w:val="24"/>
        </w:rPr>
        <w:t xml:space="preserve"> </w:t>
      </w:r>
      <w:r w:rsidRPr="00AB3B80">
        <w:rPr>
          <w:b/>
          <w:color w:val="000000" w:themeColor="text1"/>
          <w:sz w:val="24"/>
        </w:rPr>
        <w:t>202</w:t>
      </w:r>
      <w:r w:rsidR="00AB3B80" w:rsidRPr="00AB3B80">
        <w:rPr>
          <w:b/>
          <w:color w:val="000000" w:themeColor="text1"/>
          <w:sz w:val="24"/>
        </w:rPr>
        <w:t>5</w:t>
      </w:r>
    </w:p>
    <w:p w14:paraId="039AD413" w14:textId="3D69A8F0" w:rsidR="008F578B" w:rsidRDefault="008F578B" w:rsidP="008F578B">
      <w:r>
        <w:t>Dessa saker är viktigast för verksamhete</w:t>
      </w:r>
      <w:r w:rsidR="009E0B93">
        <w:t>n</w:t>
      </w:r>
      <w:r w:rsidR="008D16C2">
        <w:t xml:space="preserve"> de kommande två åren</w:t>
      </w:r>
      <w:r>
        <w:t>:</w:t>
      </w:r>
    </w:p>
    <w:p w14:paraId="3AD0C6E5" w14:textId="1DCCD968" w:rsidR="008F578B" w:rsidRPr="00E87C4B" w:rsidRDefault="00205181" w:rsidP="008F578B">
      <w:pPr>
        <w:pStyle w:val="Liststycke"/>
        <w:numPr>
          <w:ilvl w:val="0"/>
          <w:numId w:val="3"/>
        </w:numPr>
      </w:pPr>
      <w:r w:rsidRPr="00E87C4B">
        <w:t xml:space="preserve">Att ha tillräckligt antal hästar </w:t>
      </w:r>
      <w:proofErr w:type="gramStart"/>
      <w:r w:rsidRPr="00E87C4B">
        <w:t>igång</w:t>
      </w:r>
      <w:proofErr w:type="gramEnd"/>
      <w:r w:rsidRPr="00E87C4B">
        <w:t xml:space="preserve"> i ridskoleverksamheten för att kunna klara av de toppar som kan uppstå då någon häst/hästar behöver vila</w:t>
      </w:r>
      <w:r w:rsidR="00BA4A40" w:rsidRPr="00E87C4B">
        <w:t xml:space="preserve">, </w:t>
      </w:r>
      <w:r w:rsidRPr="00E87C4B">
        <w:t>återhämtning</w:t>
      </w:r>
      <w:r w:rsidR="00BA4A40" w:rsidRPr="00E87C4B">
        <w:t xml:space="preserve"> eller vidareutbildning. </w:t>
      </w:r>
    </w:p>
    <w:p w14:paraId="3AB88201" w14:textId="6141B657" w:rsidR="00A7588B" w:rsidRPr="00070E73" w:rsidRDefault="00A7588B" w:rsidP="008F578B">
      <w:pPr>
        <w:pStyle w:val="Liststycke"/>
        <w:numPr>
          <w:ilvl w:val="0"/>
          <w:numId w:val="3"/>
        </w:numPr>
      </w:pPr>
      <w:r w:rsidRPr="00070E73">
        <w:t>Tävli</w:t>
      </w:r>
      <w:r w:rsidR="00E87C4B" w:rsidRPr="00070E73">
        <w:t>ngar</w:t>
      </w:r>
      <w:r w:rsidR="00BA4A40" w:rsidRPr="00070E73">
        <w:t xml:space="preserve"> är tillsammans med lektionsverksamheten grunden till att vi under ett stort antal år haft en ekonomi i balans. Under 2024 kommer vi se över vilken nivå </w:t>
      </w:r>
      <w:r w:rsidR="00E87C4B" w:rsidRPr="00070E73">
        <w:t>som är en optimal nivå för klubbens t</w:t>
      </w:r>
      <w:r w:rsidR="00BA4A40" w:rsidRPr="00070E73">
        <w:t>ävlingsverksamhet</w:t>
      </w:r>
      <w:r w:rsidR="00E87C4B" w:rsidRPr="00070E73">
        <w:t xml:space="preserve">. </w:t>
      </w:r>
    </w:p>
    <w:p w14:paraId="38FBFBD4" w14:textId="222F969D" w:rsidR="008D16C2" w:rsidRPr="00070E73" w:rsidRDefault="008D16C2" w:rsidP="008F578B">
      <w:pPr>
        <w:pStyle w:val="Liststycke"/>
        <w:numPr>
          <w:ilvl w:val="0"/>
          <w:numId w:val="3"/>
        </w:numPr>
      </w:pPr>
      <w:r w:rsidRPr="00070E73">
        <w:t>Att vara längst fram gällande hästvälfärd, hållbarhet och sociala projekt och genom det vara ett föredöme för andra klubbar</w:t>
      </w:r>
      <w:r w:rsidR="00BE591E" w:rsidRPr="00070E73">
        <w:t>, vårt ridsportförbund</w:t>
      </w:r>
      <w:r w:rsidRPr="00070E73">
        <w:t xml:space="preserve"> och</w:t>
      </w:r>
      <w:r w:rsidR="00D44146" w:rsidRPr="00070E73">
        <w:t xml:space="preserve"> även</w:t>
      </w:r>
      <w:r w:rsidRPr="00070E73">
        <w:t xml:space="preserve"> inom Borås stad.</w:t>
      </w:r>
    </w:p>
    <w:p w14:paraId="236D218D" w14:textId="55E9E16E" w:rsidR="008D16C2" w:rsidRPr="00070E73" w:rsidRDefault="008D16C2" w:rsidP="008F578B">
      <w:pPr>
        <w:pStyle w:val="Liststycke"/>
        <w:numPr>
          <w:ilvl w:val="0"/>
          <w:numId w:val="3"/>
        </w:numPr>
      </w:pPr>
      <w:r w:rsidRPr="00070E73">
        <w:t>Största möjliga trivsel på anläggningen</w:t>
      </w:r>
      <w:r w:rsidR="00997DD6" w:rsidRPr="00070E73">
        <w:t>,</w:t>
      </w:r>
      <w:r w:rsidRPr="00070E73">
        <w:t xml:space="preserve"> där verksamhetens olika delar har förståelse för varandra</w:t>
      </w:r>
      <w:r w:rsidR="00997DD6" w:rsidRPr="00070E73">
        <w:t>,</w:t>
      </w:r>
      <w:r w:rsidRPr="00070E73">
        <w:t xml:space="preserve"> i en anda av respekt för helheten.</w:t>
      </w:r>
    </w:p>
    <w:p w14:paraId="2E11823D" w14:textId="32B4F6AE" w:rsidR="001C0AB5" w:rsidRPr="00070E73" w:rsidRDefault="00BA4A40" w:rsidP="008F578B">
      <w:pPr>
        <w:pStyle w:val="Liststycke"/>
        <w:numPr>
          <w:ilvl w:val="0"/>
          <w:numId w:val="3"/>
        </w:numPr>
      </w:pPr>
      <w:r w:rsidRPr="00070E73">
        <w:t xml:space="preserve">Att tillsammans med kommunen utveckla </w:t>
      </w:r>
      <w:r w:rsidR="00205181" w:rsidRPr="00070E73">
        <w:t>vår befintliga anläggning</w:t>
      </w:r>
      <w:r w:rsidRPr="00070E73">
        <w:t xml:space="preserve">. Ytor och logistik för hästar och människor är prioritet ett. </w:t>
      </w:r>
    </w:p>
    <w:p w14:paraId="30BA6E21" w14:textId="6EA3E33B" w:rsidR="00746F14" w:rsidRPr="00070E73" w:rsidRDefault="00BA4A40" w:rsidP="003B19B7">
      <w:pPr>
        <w:pStyle w:val="Liststycke"/>
        <w:numPr>
          <w:ilvl w:val="0"/>
          <w:numId w:val="3"/>
        </w:numPr>
      </w:pPr>
      <w:r w:rsidRPr="00070E73">
        <w:t xml:space="preserve">Att lyfta </w:t>
      </w:r>
      <w:r w:rsidR="00E87C4B" w:rsidRPr="00070E73">
        <w:t xml:space="preserve">upp </w:t>
      </w:r>
      <w:r w:rsidR="0049190D" w:rsidRPr="00070E73">
        <w:t xml:space="preserve">ämnet </w:t>
      </w:r>
      <w:r w:rsidRPr="00070E73">
        <w:t xml:space="preserve">hästvälfärd ytterligare en nivå. Ambitionen är att </w:t>
      </w:r>
      <w:proofErr w:type="spellStart"/>
      <w:r w:rsidRPr="00070E73">
        <w:t>BFK</w:t>
      </w:r>
      <w:proofErr w:type="spellEnd"/>
      <w:r w:rsidR="00E87C4B" w:rsidRPr="00070E73">
        <w:t xml:space="preserve"> ska</w:t>
      </w:r>
      <w:r w:rsidRPr="00070E73">
        <w:t xml:space="preserve"> genomsyras av</w:t>
      </w:r>
      <w:r w:rsidR="00D014CF" w:rsidRPr="00070E73">
        <w:t xml:space="preserve"> frågan om</w:t>
      </w:r>
      <w:r w:rsidRPr="00070E73">
        <w:t xml:space="preserve"> välmående hästar i alla sammanhang och vid varje tillfälle. </w:t>
      </w:r>
    </w:p>
    <w:p w14:paraId="4148CB57" w14:textId="77777777" w:rsidR="00E87C4B" w:rsidRPr="00070E73" w:rsidRDefault="00E87C4B" w:rsidP="00E87C4B">
      <w:pPr>
        <w:pStyle w:val="Liststycke"/>
      </w:pPr>
    </w:p>
    <w:p w14:paraId="465E4924" w14:textId="5AA6CBB6" w:rsidR="00951D90" w:rsidRPr="001468F5" w:rsidRDefault="00951D90" w:rsidP="00A479C4">
      <w:pPr>
        <w:ind w:firstLine="720"/>
        <w:rPr>
          <w:b/>
          <w:sz w:val="32"/>
          <w:szCs w:val="32"/>
        </w:rPr>
      </w:pPr>
      <w:r w:rsidRPr="001468F5">
        <w:rPr>
          <w:b/>
          <w:sz w:val="32"/>
          <w:szCs w:val="32"/>
        </w:rPr>
        <w:t>Sport och tävlingsgruppens pris för tävlingsåret 20</w:t>
      </w:r>
      <w:r w:rsidR="00C44564">
        <w:rPr>
          <w:b/>
          <w:sz w:val="32"/>
          <w:szCs w:val="32"/>
        </w:rPr>
        <w:t>2</w:t>
      </w:r>
      <w:r w:rsidR="00522DA3">
        <w:rPr>
          <w:b/>
          <w:sz w:val="32"/>
          <w:szCs w:val="32"/>
        </w:rPr>
        <w:t>3</w:t>
      </w:r>
    </w:p>
    <w:p w14:paraId="2A28C6D7" w14:textId="77777777" w:rsidR="00951D90" w:rsidRDefault="00951D90" w:rsidP="00951D90">
      <w:pPr>
        <w:rPr>
          <w:sz w:val="24"/>
          <w:szCs w:val="24"/>
        </w:rPr>
      </w:pPr>
      <w:r>
        <w:rPr>
          <w:sz w:val="24"/>
          <w:szCs w:val="24"/>
        </w:rPr>
        <w:t xml:space="preserve">På Borås Fältrittklubbs årsmöte i februari delas det varje år ut priser till de främsta </w:t>
      </w:r>
      <w:proofErr w:type="spellStart"/>
      <w:r>
        <w:rPr>
          <w:sz w:val="24"/>
          <w:szCs w:val="24"/>
        </w:rPr>
        <w:t>BFK</w:t>
      </w:r>
      <w:proofErr w:type="spellEnd"/>
      <w:r>
        <w:rPr>
          <w:sz w:val="24"/>
          <w:szCs w:val="24"/>
        </w:rPr>
        <w:t xml:space="preserve"> ekipage inom disciplinerna dressyr, fälttävlan och hoppning.</w:t>
      </w:r>
    </w:p>
    <w:p w14:paraId="0159DF1A" w14:textId="60709506" w:rsidR="00951D90" w:rsidRPr="007778EC" w:rsidRDefault="00951D90" w:rsidP="00951D90">
      <w:pPr>
        <w:pStyle w:val="Liststycke"/>
        <w:numPr>
          <w:ilvl w:val="0"/>
          <w:numId w:val="2"/>
        </w:numPr>
        <w:spacing w:after="160" w:line="259" w:lineRule="auto"/>
        <w:rPr>
          <w:b/>
          <w:sz w:val="24"/>
          <w:szCs w:val="24"/>
        </w:rPr>
      </w:pPr>
      <w:bookmarkStart w:id="5" w:name="_Hlk535225193"/>
      <w:bookmarkStart w:id="6" w:name="_Hlk96065835"/>
      <w:bookmarkEnd w:id="4"/>
      <w:r w:rsidRPr="007778EC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PORT OCH TÄVLINGSGRUPPENS PRIS</w:t>
      </w:r>
      <w:r>
        <w:rPr>
          <w:b/>
          <w:sz w:val="24"/>
          <w:szCs w:val="24"/>
        </w:rPr>
        <w:br/>
        <w:t>T</w:t>
      </w:r>
      <w:r w:rsidRPr="007778EC">
        <w:rPr>
          <w:b/>
          <w:sz w:val="24"/>
          <w:szCs w:val="24"/>
        </w:rPr>
        <w:t xml:space="preserve">ill </w:t>
      </w:r>
      <w:r>
        <w:rPr>
          <w:b/>
          <w:sz w:val="24"/>
          <w:szCs w:val="24"/>
        </w:rPr>
        <w:t xml:space="preserve">det </w:t>
      </w:r>
      <w:r w:rsidRPr="007778EC">
        <w:rPr>
          <w:b/>
          <w:sz w:val="24"/>
          <w:szCs w:val="24"/>
        </w:rPr>
        <w:t>ekipage inom varje disciplin</w:t>
      </w:r>
      <w:r>
        <w:rPr>
          <w:b/>
          <w:sz w:val="24"/>
          <w:szCs w:val="24"/>
        </w:rPr>
        <w:t xml:space="preserve"> och kategori häst/pon</w:t>
      </w:r>
      <w:r w:rsidR="00C44564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 xml:space="preserve">y </w:t>
      </w:r>
      <w:r w:rsidR="00B67DDB">
        <w:rPr>
          <w:b/>
          <w:sz w:val="24"/>
          <w:szCs w:val="24"/>
        </w:rPr>
        <w:t xml:space="preserve">(junior) </w:t>
      </w:r>
      <w:r>
        <w:rPr>
          <w:b/>
          <w:sz w:val="24"/>
          <w:szCs w:val="24"/>
        </w:rPr>
        <w:t xml:space="preserve">som </w:t>
      </w:r>
      <w:r w:rsidRPr="007778EC">
        <w:rPr>
          <w:b/>
          <w:sz w:val="24"/>
          <w:szCs w:val="24"/>
        </w:rPr>
        <w:t>uppnått flest poäng enligt Svenska Ridsportförbundets TR. Vinnarna i de olika disciplinerna utses genom Svenska Ridsportförbunde</w:t>
      </w:r>
      <w:r w:rsidR="00BE591E">
        <w:rPr>
          <w:b/>
          <w:sz w:val="24"/>
          <w:szCs w:val="24"/>
        </w:rPr>
        <w:t>t</w:t>
      </w:r>
      <w:r w:rsidRPr="007778EC">
        <w:rPr>
          <w:b/>
          <w:sz w:val="24"/>
          <w:szCs w:val="24"/>
        </w:rPr>
        <w:t>s ranking för Borås Fältrittklubb.</w:t>
      </w:r>
    </w:p>
    <w:p w14:paraId="31481AEB" w14:textId="2A4B33FA" w:rsidR="00951D90" w:rsidRPr="002B1DA8" w:rsidRDefault="00951D90" w:rsidP="001561D3">
      <w:pPr>
        <w:spacing w:before="240" w:after="0"/>
        <w:ind w:left="720"/>
        <w:rPr>
          <w:sz w:val="24"/>
          <w:szCs w:val="24"/>
        </w:rPr>
      </w:pPr>
      <w:r w:rsidRPr="002B1DA8">
        <w:rPr>
          <w:i/>
          <w:sz w:val="24"/>
          <w:szCs w:val="24"/>
        </w:rPr>
        <w:t>Dressyr Häst</w:t>
      </w:r>
      <w:r w:rsidRPr="002B1DA8">
        <w:rPr>
          <w:sz w:val="24"/>
          <w:szCs w:val="24"/>
        </w:rPr>
        <w:tab/>
      </w:r>
      <w:r w:rsidR="007E10B9" w:rsidRPr="002B1DA8">
        <w:rPr>
          <w:sz w:val="24"/>
          <w:szCs w:val="24"/>
        </w:rPr>
        <w:tab/>
      </w:r>
      <w:r w:rsidR="00EF1659">
        <w:rPr>
          <w:sz w:val="24"/>
          <w:szCs w:val="24"/>
        </w:rPr>
        <w:t xml:space="preserve">Dennis </w:t>
      </w:r>
      <w:proofErr w:type="spellStart"/>
      <w:r w:rsidR="00EF1659">
        <w:rPr>
          <w:sz w:val="24"/>
          <w:szCs w:val="24"/>
        </w:rPr>
        <w:t>Rybell</w:t>
      </w:r>
      <w:proofErr w:type="spellEnd"/>
      <w:r w:rsidR="00CA5382">
        <w:rPr>
          <w:sz w:val="24"/>
          <w:szCs w:val="24"/>
        </w:rPr>
        <w:t xml:space="preserve">, </w:t>
      </w:r>
      <w:proofErr w:type="spellStart"/>
      <w:r w:rsidR="00CA5382">
        <w:rPr>
          <w:sz w:val="24"/>
          <w:szCs w:val="24"/>
        </w:rPr>
        <w:t>Ellika</w:t>
      </w:r>
      <w:proofErr w:type="spellEnd"/>
      <w:r w:rsidR="00CA5382">
        <w:rPr>
          <w:sz w:val="24"/>
          <w:szCs w:val="24"/>
        </w:rPr>
        <w:t xml:space="preserve"> </w:t>
      </w:r>
      <w:proofErr w:type="spellStart"/>
      <w:r w:rsidR="00CA5382">
        <w:rPr>
          <w:sz w:val="24"/>
          <w:szCs w:val="24"/>
        </w:rPr>
        <w:t>Retzlaff</w:t>
      </w:r>
      <w:proofErr w:type="spellEnd"/>
      <w:r w:rsidR="00CA5382">
        <w:rPr>
          <w:sz w:val="24"/>
          <w:szCs w:val="24"/>
        </w:rPr>
        <w:t>, Frida Sandber</w:t>
      </w:r>
      <w:r w:rsidR="001561D3">
        <w:rPr>
          <w:sz w:val="24"/>
          <w:szCs w:val="24"/>
        </w:rPr>
        <w:t xml:space="preserve">g    </w:t>
      </w:r>
      <w:r w:rsidRPr="002B1DA8">
        <w:rPr>
          <w:i/>
          <w:sz w:val="24"/>
          <w:szCs w:val="24"/>
        </w:rPr>
        <w:t>Dressyr Ponny</w:t>
      </w:r>
      <w:r w:rsidRPr="002B1DA8">
        <w:rPr>
          <w:sz w:val="24"/>
          <w:szCs w:val="24"/>
        </w:rPr>
        <w:tab/>
      </w:r>
      <w:r w:rsidRPr="002B1DA8">
        <w:rPr>
          <w:sz w:val="24"/>
          <w:szCs w:val="24"/>
        </w:rPr>
        <w:tab/>
      </w:r>
      <w:r w:rsidR="008E1B60">
        <w:rPr>
          <w:sz w:val="24"/>
          <w:szCs w:val="24"/>
        </w:rPr>
        <w:t>Maya Lind</w:t>
      </w:r>
    </w:p>
    <w:p w14:paraId="363D6BD5" w14:textId="72BCE511" w:rsidR="00951D90" w:rsidRDefault="00951D90" w:rsidP="001561D3">
      <w:pPr>
        <w:spacing w:after="0"/>
        <w:ind w:left="720"/>
        <w:rPr>
          <w:sz w:val="24"/>
          <w:szCs w:val="24"/>
        </w:rPr>
      </w:pPr>
      <w:r w:rsidRPr="007778EC">
        <w:rPr>
          <w:i/>
          <w:sz w:val="24"/>
          <w:szCs w:val="24"/>
        </w:rPr>
        <w:t>Hoppning Häst</w:t>
      </w:r>
      <w:r w:rsidRPr="007778EC">
        <w:rPr>
          <w:sz w:val="24"/>
          <w:szCs w:val="24"/>
        </w:rPr>
        <w:tab/>
      </w:r>
      <w:r w:rsidRPr="007778EC">
        <w:rPr>
          <w:sz w:val="24"/>
          <w:szCs w:val="24"/>
        </w:rPr>
        <w:tab/>
      </w:r>
      <w:r w:rsidR="00822F8C">
        <w:rPr>
          <w:sz w:val="24"/>
          <w:szCs w:val="24"/>
        </w:rPr>
        <w:t>Emma Johansson</w:t>
      </w:r>
    </w:p>
    <w:p w14:paraId="6D5EA8A3" w14:textId="06E3C2CB" w:rsidR="00951D90" w:rsidRDefault="00951D90" w:rsidP="00F42698">
      <w:pPr>
        <w:spacing w:after="0"/>
        <w:ind w:left="720"/>
        <w:rPr>
          <w:sz w:val="24"/>
          <w:szCs w:val="24"/>
        </w:rPr>
      </w:pPr>
      <w:r w:rsidRPr="007778EC">
        <w:rPr>
          <w:i/>
          <w:sz w:val="24"/>
          <w:szCs w:val="24"/>
        </w:rPr>
        <w:t>Hoppning Ponny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84945">
        <w:rPr>
          <w:sz w:val="24"/>
          <w:szCs w:val="24"/>
        </w:rPr>
        <w:t>Liam Ahlberg</w:t>
      </w:r>
    </w:p>
    <w:p w14:paraId="63786262" w14:textId="23C1F13C" w:rsidR="00951D90" w:rsidRDefault="00951D90" w:rsidP="00F42698">
      <w:pPr>
        <w:spacing w:after="0"/>
        <w:ind w:left="720"/>
        <w:rPr>
          <w:sz w:val="24"/>
          <w:szCs w:val="24"/>
        </w:rPr>
      </w:pPr>
      <w:r w:rsidRPr="007778EC">
        <w:rPr>
          <w:i/>
          <w:sz w:val="24"/>
          <w:szCs w:val="24"/>
        </w:rPr>
        <w:t>Fälttävlan Häst</w:t>
      </w:r>
      <w:r w:rsidRPr="007778EC">
        <w:rPr>
          <w:i/>
          <w:sz w:val="24"/>
          <w:szCs w:val="24"/>
        </w:rPr>
        <w:tab/>
      </w:r>
      <w:r>
        <w:rPr>
          <w:sz w:val="24"/>
          <w:szCs w:val="24"/>
        </w:rPr>
        <w:tab/>
      </w:r>
      <w:r w:rsidR="006E3B85">
        <w:rPr>
          <w:sz w:val="24"/>
          <w:szCs w:val="24"/>
        </w:rPr>
        <w:t>Viktoria Carlerbäck</w:t>
      </w:r>
    </w:p>
    <w:p w14:paraId="1C633C78" w14:textId="6D1C6D15" w:rsidR="00951D90" w:rsidRDefault="00A479C4" w:rsidP="00F42698">
      <w:pPr>
        <w:spacing w:after="0"/>
        <w:ind w:left="720"/>
        <w:rPr>
          <w:sz w:val="24"/>
          <w:szCs w:val="24"/>
        </w:rPr>
      </w:pPr>
      <w:r w:rsidRPr="007778EC">
        <w:rPr>
          <w:i/>
          <w:noProof/>
        </w:rPr>
        <w:drawing>
          <wp:anchor distT="0" distB="0" distL="114300" distR="114300" simplePos="0" relativeHeight="251658240" behindDoc="1" locked="0" layoutInCell="1" allowOverlap="1" wp14:anchorId="556891C4" wp14:editId="14197AEE">
            <wp:simplePos x="0" y="0"/>
            <wp:positionH relativeFrom="column">
              <wp:posOffset>2300605</wp:posOffset>
            </wp:positionH>
            <wp:positionV relativeFrom="paragraph">
              <wp:posOffset>258445</wp:posOffset>
            </wp:positionV>
            <wp:extent cx="5896057" cy="6569841"/>
            <wp:effectExtent l="0" t="0" r="0" b="2540"/>
            <wp:wrapNone/>
            <wp:docPr id="3" name="Bildobjekt 3" descr="En bild som visar stående, utomhus, djur, tittar&#10;&#10;Beskrivning genererad med hög exakt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t_häst_bakgrund_frilag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057" cy="656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D90" w:rsidRPr="007778EC">
        <w:rPr>
          <w:i/>
          <w:sz w:val="24"/>
          <w:szCs w:val="24"/>
        </w:rPr>
        <w:t>Fälttävlan Ponny</w:t>
      </w:r>
      <w:r w:rsidR="00951D90">
        <w:rPr>
          <w:sz w:val="24"/>
          <w:szCs w:val="24"/>
        </w:rPr>
        <w:tab/>
      </w:r>
      <w:r w:rsidR="00951D90">
        <w:rPr>
          <w:sz w:val="24"/>
          <w:szCs w:val="24"/>
        </w:rPr>
        <w:tab/>
      </w:r>
      <w:bookmarkEnd w:id="5"/>
      <w:bookmarkEnd w:id="6"/>
      <w:proofErr w:type="spellStart"/>
      <w:r w:rsidR="00E84945">
        <w:rPr>
          <w:sz w:val="24"/>
          <w:szCs w:val="24"/>
        </w:rPr>
        <w:t>Joline</w:t>
      </w:r>
      <w:proofErr w:type="spellEnd"/>
      <w:r w:rsidR="00E84945">
        <w:rPr>
          <w:sz w:val="24"/>
          <w:szCs w:val="24"/>
        </w:rPr>
        <w:t xml:space="preserve"> Hoppe</w:t>
      </w:r>
      <w:r w:rsidR="00951D90">
        <w:rPr>
          <w:sz w:val="24"/>
          <w:szCs w:val="24"/>
        </w:rPr>
        <w:br/>
      </w:r>
    </w:p>
    <w:p w14:paraId="1307373D" w14:textId="162F78CF" w:rsidR="00951D90" w:rsidRPr="00366035" w:rsidRDefault="00951D90" w:rsidP="00366035">
      <w:pPr>
        <w:pStyle w:val="Liststycke"/>
        <w:rPr>
          <w:sz w:val="24"/>
          <w:szCs w:val="24"/>
        </w:rPr>
      </w:pPr>
      <w:r w:rsidRPr="00366035">
        <w:rPr>
          <w:i/>
          <w:sz w:val="24"/>
          <w:szCs w:val="24"/>
        </w:rPr>
        <w:tab/>
      </w:r>
      <w:r w:rsidRPr="00366035">
        <w:rPr>
          <w:sz w:val="24"/>
          <w:szCs w:val="24"/>
        </w:rPr>
        <w:tab/>
      </w:r>
    </w:p>
    <w:p w14:paraId="05F7D29D" w14:textId="77777777" w:rsidR="00383312" w:rsidRDefault="00951D90" w:rsidP="00FF12B5">
      <w:pPr>
        <w:pStyle w:val="Liststycke"/>
        <w:numPr>
          <w:ilvl w:val="0"/>
          <w:numId w:val="2"/>
        </w:numPr>
        <w:spacing w:after="160" w:line="259" w:lineRule="auto"/>
        <w:rPr>
          <w:b/>
          <w:sz w:val="24"/>
          <w:szCs w:val="24"/>
        </w:rPr>
      </w:pPr>
      <w:proofErr w:type="spellStart"/>
      <w:proofErr w:type="gramStart"/>
      <w:r w:rsidRPr="00DF55B0">
        <w:rPr>
          <w:b/>
          <w:sz w:val="24"/>
          <w:szCs w:val="24"/>
        </w:rPr>
        <w:t>BFKs</w:t>
      </w:r>
      <w:proofErr w:type="spellEnd"/>
      <w:proofErr w:type="gramEnd"/>
      <w:r w:rsidRPr="00DF55B0">
        <w:rPr>
          <w:b/>
          <w:sz w:val="24"/>
          <w:szCs w:val="24"/>
        </w:rPr>
        <w:t xml:space="preserve"> BONUSPRIS TILL KLUBBMÄSTARE I BÅDE DRESSYR OCH HOPPNING</w:t>
      </w:r>
      <w:r w:rsidR="00B9715F">
        <w:rPr>
          <w:b/>
          <w:sz w:val="24"/>
          <w:szCs w:val="24"/>
        </w:rPr>
        <w:t xml:space="preserve"> </w:t>
      </w:r>
      <w:r w:rsidRPr="00FF12B5">
        <w:rPr>
          <w:b/>
          <w:sz w:val="24"/>
          <w:szCs w:val="24"/>
        </w:rPr>
        <w:t>Till det ekipage på ponny och häst som både vinner KM i dressyr och hoppning under samma år med samma häst. Gäller både lektionsryttare som privatryttare.</w:t>
      </w:r>
    </w:p>
    <w:p w14:paraId="63B8EA6C" w14:textId="77777777" w:rsidR="00383312" w:rsidRDefault="00383312" w:rsidP="00383312">
      <w:pPr>
        <w:spacing w:after="160" w:line="259" w:lineRule="auto"/>
        <w:rPr>
          <w:b/>
          <w:sz w:val="24"/>
          <w:szCs w:val="24"/>
        </w:rPr>
      </w:pPr>
    </w:p>
    <w:p w14:paraId="44A4B7F9" w14:textId="0A1B368A" w:rsidR="00383312" w:rsidRDefault="00383312" w:rsidP="00383312">
      <w:pPr>
        <w:pStyle w:val="Liststycke"/>
        <w:spacing w:after="160" w:line="259" w:lineRule="auto"/>
        <w:rPr>
          <w:iCs/>
          <w:sz w:val="24"/>
          <w:szCs w:val="24"/>
        </w:rPr>
      </w:pPr>
      <w:r w:rsidRPr="0079184E">
        <w:rPr>
          <w:iCs/>
          <w:sz w:val="24"/>
          <w:szCs w:val="24"/>
        </w:rPr>
        <w:t>202</w:t>
      </w:r>
      <w:r>
        <w:rPr>
          <w:iCs/>
          <w:sz w:val="24"/>
          <w:szCs w:val="24"/>
        </w:rPr>
        <w:t>3</w:t>
      </w:r>
      <w:r w:rsidRPr="0079184E">
        <w:rPr>
          <w:iCs/>
          <w:sz w:val="24"/>
          <w:szCs w:val="24"/>
        </w:rPr>
        <w:t xml:space="preserve"> v</w:t>
      </w:r>
      <w:r>
        <w:rPr>
          <w:iCs/>
          <w:sz w:val="24"/>
          <w:szCs w:val="24"/>
        </w:rPr>
        <w:t>ann</w:t>
      </w:r>
      <w:r w:rsidR="00193B77">
        <w:rPr>
          <w:iCs/>
          <w:sz w:val="24"/>
          <w:szCs w:val="24"/>
        </w:rPr>
        <w:t xml:space="preserve"> inget detta pris</w:t>
      </w:r>
      <w:r w:rsidRPr="0079184E">
        <w:rPr>
          <w:iCs/>
          <w:sz w:val="24"/>
          <w:szCs w:val="24"/>
        </w:rPr>
        <w:t xml:space="preserve"> </w:t>
      </w:r>
    </w:p>
    <w:p w14:paraId="2CF771A6" w14:textId="77777777" w:rsidR="00383312" w:rsidRDefault="00383312" w:rsidP="00383312">
      <w:pPr>
        <w:spacing w:after="160" w:line="259" w:lineRule="auto"/>
        <w:rPr>
          <w:b/>
          <w:sz w:val="24"/>
          <w:szCs w:val="24"/>
        </w:rPr>
      </w:pPr>
    </w:p>
    <w:p w14:paraId="7EB7BADA" w14:textId="480618EF" w:rsidR="00FF12B5" w:rsidRPr="00383312" w:rsidRDefault="00261DDF" w:rsidP="00383312">
      <w:pPr>
        <w:spacing w:after="160" w:line="259" w:lineRule="auto"/>
        <w:rPr>
          <w:b/>
          <w:sz w:val="24"/>
          <w:szCs w:val="24"/>
        </w:rPr>
      </w:pPr>
      <w:r w:rsidRPr="00383312">
        <w:rPr>
          <w:b/>
          <w:sz w:val="24"/>
          <w:szCs w:val="24"/>
        </w:rPr>
        <w:t xml:space="preserve"> </w:t>
      </w:r>
    </w:p>
    <w:p w14:paraId="28C62418" w14:textId="02BC37B5" w:rsidR="00383312" w:rsidRPr="00383312" w:rsidRDefault="00383312" w:rsidP="00FF12B5">
      <w:pPr>
        <w:pStyle w:val="Liststycke"/>
        <w:numPr>
          <w:ilvl w:val="0"/>
          <w:numId w:val="2"/>
        </w:numPr>
        <w:spacing w:after="160" w:line="259" w:lineRule="auto"/>
        <w:rPr>
          <w:b/>
          <w:bCs/>
          <w:sz w:val="24"/>
          <w:szCs w:val="24"/>
        </w:rPr>
      </w:pPr>
      <w:r w:rsidRPr="00383312">
        <w:rPr>
          <w:b/>
          <w:bCs/>
          <w:iCs/>
          <w:sz w:val="24"/>
          <w:szCs w:val="24"/>
        </w:rPr>
        <w:t>B</w:t>
      </w:r>
      <w:r>
        <w:rPr>
          <w:b/>
          <w:bCs/>
          <w:iCs/>
          <w:sz w:val="24"/>
          <w:szCs w:val="24"/>
        </w:rPr>
        <w:t>ONUSPRIS</w:t>
      </w:r>
      <w:r w:rsidR="00A00520">
        <w:rPr>
          <w:b/>
          <w:bCs/>
          <w:iCs/>
          <w:sz w:val="24"/>
          <w:szCs w:val="24"/>
        </w:rPr>
        <w:t xml:space="preserve"> 2023</w:t>
      </w:r>
    </w:p>
    <w:p w14:paraId="4DC45E24" w14:textId="72E00CD8" w:rsidR="00A07B0E" w:rsidRPr="00383312" w:rsidRDefault="00F15994" w:rsidP="00383312">
      <w:pPr>
        <w:spacing w:after="160" w:line="259" w:lineRule="auto"/>
        <w:rPr>
          <w:b/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Går </w:t>
      </w:r>
      <w:r w:rsidR="00A07B0E" w:rsidRPr="00383312">
        <w:rPr>
          <w:iCs/>
          <w:sz w:val="24"/>
          <w:szCs w:val="24"/>
        </w:rPr>
        <w:t xml:space="preserve">till </w:t>
      </w:r>
      <w:proofErr w:type="spellStart"/>
      <w:r w:rsidR="00A07B0E" w:rsidRPr="00383312">
        <w:rPr>
          <w:iCs/>
          <w:sz w:val="24"/>
          <w:szCs w:val="24"/>
        </w:rPr>
        <w:t>Emmie</w:t>
      </w:r>
      <w:proofErr w:type="spellEnd"/>
      <w:r w:rsidR="00A07B0E" w:rsidRPr="00383312">
        <w:rPr>
          <w:iCs/>
          <w:sz w:val="24"/>
          <w:szCs w:val="24"/>
        </w:rPr>
        <w:t xml:space="preserve"> Blixt som vann dubbla NM-guld för </w:t>
      </w:r>
      <w:proofErr w:type="spellStart"/>
      <w:r w:rsidR="00A07B0E" w:rsidRPr="00383312">
        <w:rPr>
          <w:iCs/>
          <w:sz w:val="24"/>
          <w:szCs w:val="24"/>
        </w:rPr>
        <w:t>children</w:t>
      </w:r>
      <w:proofErr w:type="spellEnd"/>
      <w:r w:rsidR="00383312" w:rsidRPr="00383312">
        <w:rPr>
          <w:iCs/>
          <w:sz w:val="24"/>
          <w:szCs w:val="24"/>
        </w:rPr>
        <w:t xml:space="preserve"> i Drammen i juli.</w:t>
      </w:r>
    </w:p>
    <w:sectPr w:rsidR="00A07B0E" w:rsidRPr="00383312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77EF5" w14:textId="77777777" w:rsidR="006E5C1F" w:rsidRDefault="006E5C1F" w:rsidP="004F5E47">
      <w:pPr>
        <w:spacing w:after="0" w:line="240" w:lineRule="auto"/>
      </w:pPr>
      <w:r>
        <w:separator/>
      </w:r>
    </w:p>
  </w:endnote>
  <w:endnote w:type="continuationSeparator" w:id="0">
    <w:p w14:paraId="5B16576F" w14:textId="77777777" w:rsidR="006E5C1F" w:rsidRDefault="006E5C1F" w:rsidP="004F5E47">
      <w:pPr>
        <w:spacing w:after="0" w:line="240" w:lineRule="auto"/>
      </w:pPr>
      <w:r>
        <w:continuationSeparator/>
      </w:r>
    </w:p>
  </w:endnote>
  <w:endnote w:type="continuationNotice" w:id="1">
    <w:p w14:paraId="441E3397" w14:textId="77777777" w:rsidR="006E5C1F" w:rsidRDefault="006E5C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0331314"/>
      <w:docPartObj>
        <w:docPartGallery w:val="Page Numbers (Bottom of Page)"/>
        <w:docPartUnique/>
      </w:docPartObj>
    </w:sdtPr>
    <w:sdtContent>
      <w:p w14:paraId="508D94B5" w14:textId="77777777" w:rsidR="004F5E47" w:rsidRDefault="004F5E47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6BE5">
          <w:rPr>
            <w:noProof/>
          </w:rPr>
          <w:t>7</w:t>
        </w:r>
        <w:r>
          <w:fldChar w:fldCharType="end"/>
        </w:r>
      </w:p>
    </w:sdtContent>
  </w:sdt>
  <w:p w14:paraId="628ECF80" w14:textId="77777777" w:rsidR="004F5E47" w:rsidRDefault="004F5E4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48E61" w14:textId="77777777" w:rsidR="006E5C1F" w:rsidRDefault="006E5C1F" w:rsidP="004F5E47">
      <w:pPr>
        <w:spacing w:after="0" w:line="240" w:lineRule="auto"/>
      </w:pPr>
      <w:r>
        <w:separator/>
      </w:r>
    </w:p>
  </w:footnote>
  <w:footnote w:type="continuationSeparator" w:id="0">
    <w:p w14:paraId="496B0F0C" w14:textId="77777777" w:rsidR="006E5C1F" w:rsidRDefault="006E5C1F" w:rsidP="004F5E47">
      <w:pPr>
        <w:spacing w:after="0" w:line="240" w:lineRule="auto"/>
      </w:pPr>
      <w:r>
        <w:continuationSeparator/>
      </w:r>
    </w:p>
  </w:footnote>
  <w:footnote w:type="continuationNotice" w:id="1">
    <w:p w14:paraId="7C072CE1" w14:textId="77777777" w:rsidR="006E5C1F" w:rsidRDefault="006E5C1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72183"/>
    <w:multiLevelType w:val="hybridMultilevel"/>
    <w:tmpl w:val="DF36C2B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AD5FED"/>
    <w:multiLevelType w:val="hybridMultilevel"/>
    <w:tmpl w:val="293C44E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6A06D1"/>
    <w:multiLevelType w:val="hybridMultilevel"/>
    <w:tmpl w:val="4CD847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0060318">
    <w:abstractNumId w:val="0"/>
  </w:num>
  <w:num w:numId="2" w16cid:durableId="1062756601">
    <w:abstractNumId w:val="1"/>
  </w:num>
  <w:num w:numId="3" w16cid:durableId="39551331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ara Eriksson">
    <w15:presenceInfo w15:providerId="AD" w15:userId="S::sara@borasridhus.se::80c52ab4-210b-4b36-9c11-5bce9d9018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F6C"/>
    <w:rsid w:val="00006E2F"/>
    <w:rsid w:val="00011837"/>
    <w:rsid w:val="00017D89"/>
    <w:rsid w:val="000218A6"/>
    <w:rsid w:val="00021AF9"/>
    <w:rsid w:val="00022741"/>
    <w:rsid w:val="000258B4"/>
    <w:rsid w:val="00027C2B"/>
    <w:rsid w:val="00033CD1"/>
    <w:rsid w:val="00043CF1"/>
    <w:rsid w:val="000503CB"/>
    <w:rsid w:val="00053D31"/>
    <w:rsid w:val="00056C18"/>
    <w:rsid w:val="00063CAD"/>
    <w:rsid w:val="000645CF"/>
    <w:rsid w:val="0006543D"/>
    <w:rsid w:val="00070E73"/>
    <w:rsid w:val="00073211"/>
    <w:rsid w:val="000732AE"/>
    <w:rsid w:val="00075556"/>
    <w:rsid w:val="000771D9"/>
    <w:rsid w:val="00082936"/>
    <w:rsid w:val="00084309"/>
    <w:rsid w:val="0008574D"/>
    <w:rsid w:val="00086151"/>
    <w:rsid w:val="00087A8B"/>
    <w:rsid w:val="0009356D"/>
    <w:rsid w:val="00096BE5"/>
    <w:rsid w:val="000A37A9"/>
    <w:rsid w:val="000A6DE4"/>
    <w:rsid w:val="000B7A0E"/>
    <w:rsid w:val="000C482E"/>
    <w:rsid w:val="000D0147"/>
    <w:rsid w:val="000D1DB1"/>
    <w:rsid w:val="000D5C2E"/>
    <w:rsid w:val="000D68B5"/>
    <w:rsid w:val="000D6BFA"/>
    <w:rsid w:val="000D7510"/>
    <w:rsid w:val="000E2BD1"/>
    <w:rsid w:val="000E5F0C"/>
    <w:rsid w:val="000F17D7"/>
    <w:rsid w:val="000F3B46"/>
    <w:rsid w:val="000F45C4"/>
    <w:rsid w:val="00100EDB"/>
    <w:rsid w:val="00103323"/>
    <w:rsid w:val="0010452D"/>
    <w:rsid w:val="00105BC5"/>
    <w:rsid w:val="00105C27"/>
    <w:rsid w:val="001072AC"/>
    <w:rsid w:val="001125C2"/>
    <w:rsid w:val="001155ED"/>
    <w:rsid w:val="00116667"/>
    <w:rsid w:val="00116A3A"/>
    <w:rsid w:val="001178C3"/>
    <w:rsid w:val="00121B41"/>
    <w:rsid w:val="00123DD0"/>
    <w:rsid w:val="00134F52"/>
    <w:rsid w:val="00142661"/>
    <w:rsid w:val="00142A19"/>
    <w:rsid w:val="00143585"/>
    <w:rsid w:val="0014678C"/>
    <w:rsid w:val="001468F5"/>
    <w:rsid w:val="00147CD2"/>
    <w:rsid w:val="00150940"/>
    <w:rsid w:val="001530B0"/>
    <w:rsid w:val="001561D3"/>
    <w:rsid w:val="001603F5"/>
    <w:rsid w:val="001631B9"/>
    <w:rsid w:val="00163F7C"/>
    <w:rsid w:val="001731F3"/>
    <w:rsid w:val="001749E6"/>
    <w:rsid w:val="001779B3"/>
    <w:rsid w:val="00180CC8"/>
    <w:rsid w:val="00185D66"/>
    <w:rsid w:val="00187B0A"/>
    <w:rsid w:val="00187CB2"/>
    <w:rsid w:val="00191928"/>
    <w:rsid w:val="00192F57"/>
    <w:rsid w:val="00192F94"/>
    <w:rsid w:val="00193B77"/>
    <w:rsid w:val="001944D2"/>
    <w:rsid w:val="001A3302"/>
    <w:rsid w:val="001A4936"/>
    <w:rsid w:val="001A66D0"/>
    <w:rsid w:val="001B1411"/>
    <w:rsid w:val="001B282C"/>
    <w:rsid w:val="001B4D8A"/>
    <w:rsid w:val="001B5F09"/>
    <w:rsid w:val="001C0AB5"/>
    <w:rsid w:val="001C11B0"/>
    <w:rsid w:val="001C4207"/>
    <w:rsid w:val="001C718B"/>
    <w:rsid w:val="001C7F6C"/>
    <w:rsid w:val="001D2A62"/>
    <w:rsid w:val="001D32BE"/>
    <w:rsid w:val="001F0616"/>
    <w:rsid w:val="001F5393"/>
    <w:rsid w:val="002003F1"/>
    <w:rsid w:val="002008A3"/>
    <w:rsid w:val="00205181"/>
    <w:rsid w:val="00205E63"/>
    <w:rsid w:val="00207A5B"/>
    <w:rsid w:val="00210317"/>
    <w:rsid w:val="002123CE"/>
    <w:rsid w:val="0021341B"/>
    <w:rsid w:val="00222F6E"/>
    <w:rsid w:val="00224BAF"/>
    <w:rsid w:val="00225715"/>
    <w:rsid w:val="00226E69"/>
    <w:rsid w:val="00231B32"/>
    <w:rsid w:val="002323C5"/>
    <w:rsid w:val="002323C9"/>
    <w:rsid w:val="00241F98"/>
    <w:rsid w:val="00243FCB"/>
    <w:rsid w:val="00250AD5"/>
    <w:rsid w:val="0025241E"/>
    <w:rsid w:val="00253B1C"/>
    <w:rsid w:val="00255B81"/>
    <w:rsid w:val="00255CBE"/>
    <w:rsid w:val="00261712"/>
    <w:rsid w:val="00261DDF"/>
    <w:rsid w:val="002640D0"/>
    <w:rsid w:val="00265B13"/>
    <w:rsid w:val="00272E13"/>
    <w:rsid w:val="0027349C"/>
    <w:rsid w:val="002739D8"/>
    <w:rsid w:val="00277E25"/>
    <w:rsid w:val="00280768"/>
    <w:rsid w:val="0028426B"/>
    <w:rsid w:val="002900A6"/>
    <w:rsid w:val="002909F4"/>
    <w:rsid w:val="002931BA"/>
    <w:rsid w:val="002933C9"/>
    <w:rsid w:val="002947EB"/>
    <w:rsid w:val="002A0F1F"/>
    <w:rsid w:val="002A4ACC"/>
    <w:rsid w:val="002A5BAE"/>
    <w:rsid w:val="002A5F90"/>
    <w:rsid w:val="002A7C69"/>
    <w:rsid w:val="002B1DA8"/>
    <w:rsid w:val="002B2D5D"/>
    <w:rsid w:val="002B49C0"/>
    <w:rsid w:val="002B5343"/>
    <w:rsid w:val="002C3B20"/>
    <w:rsid w:val="002C55B0"/>
    <w:rsid w:val="002C5B27"/>
    <w:rsid w:val="002C6650"/>
    <w:rsid w:val="002D032F"/>
    <w:rsid w:val="002D0872"/>
    <w:rsid w:val="002D75F9"/>
    <w:rsid w:val="002D7AD9"/>
    <w:rsid w:val="002D7B42"/>
    <w:rsid w:val="002E1172"/>
    <w:rsid w:val="002E1F1C"/>
    <w:rsid w:val="002E7095"/>
    <w:rsid w:val="002F3A35"/>
    <w:rsid w:val="002F4B8F"/>
    <w:rsid w:val="002F6082"/>
    <w:rsid w:val="00305513"/>
    <w:rsid w:val="0030552B"/>
    <w:rsid w:val="003057B8"/>
    <w:rsid w:val="003114CD"/>
    <w:rsid w:val="00317741"/>
    <w:rsid w:val="00322C32"/>
    <w:rsid w:val="00326E9B"/>
    <w:rsid w:val="00327B67"/>
    <w:rsid w:val="00332BE3"/>
    <w:rsid w:val="00332EE7"/>
    <w:rsid w:val="00332FFD"/>
    <w:rsid w:val="00333107"/>
    <w:rsid w:val="00334A6A"/>
    <w:rsid w:val="00342665"/>
    <w:rsid w:val="00354327"/>
    <w:rsid w:val="003565EB"/>
    <w:rsid w:val="00365454"/>
    <w:rsid w:val="00366035"/>
    <w:rsid w:val="00370035"/>
    <w:rsid w:val="00372BFA"/>
    <w:rsid w:val="00374610"/>
    <w:rsid w:val="00377142"/>
    <w:rsid w:val="00383312"/>
    <w:rsid w:val="00385098"/>
    <w:rsid w:val="0039788B"/>
    <w:rsid w:val="003A011E"/>
    <w:rsid w:val="003B44A6"/>
    <w:rsid w:val="003B607C"/>
    <w:rsid w:val="003C19F5"/>
    <w:rsid w:val="003C4A40"/>
    <w:rsid w:val="003D1AE3"/>
    <w:rsid w:val="003D455F"/>
    <w:rsid w:val="003D55AA"/>
    <w:rsid w:val="003D748E"/>
    <w:rsid w:val="003E42E0"/>
    <w:rsid w:val="003E4F6E"/>
    <w:rsid w:val="003E53BA"/>
    <w:rsid w:val="003F1422"/>
    <w:rsid w:val="00401CC6"/>
    <w:rsid w:val="0040293D"/>
    <w:rsid w:val="00403A72"/>
    <w:rsid w:val="004050E7"/>
    <w:rsid w:val="00411725"/>
    <w:rsid w:val="004123F4"/>
    <w:rsid w:val="00415636"/>
    <w:rsid w:val="00415AC7"/>
    <w:rsid w:val="0042064A"/>
    <w:rsid w:val="0042105D"/>
    <w:rsid w:val="00426E21"/>
    <w:rsid w:val="00433EE3"/>
    <w:rsid w:val="004356E1"/>
    <w:rsid w:val="00436E23"/>
    <w:rsid w:val="004519D8"/>
    <w:rsid w:val="00452306"/>
    <w:rsid w:val="00453AB8"/>
    <w:rsid w:val="004546A2"/>
    <w:rsid w:val="004637AC"/>
    <w:rsid w:val="004645A0"/>
    <w:rsid w:val="004645EE"/>
    <w:rsid w:val="004658BA"/>
    <w:rsid w:val="00467727"/>
    <w:rsid w:val="00470BBA"/>
    <w:rsid w:val="00471193"/>
    <w:rsid w:val="00471E08"/>
    <w:rsid w:val="00474A40"/>
    <w:rsid w:val="00487205"/>
    <w:rsid w:val="00487367"/>
    <w:rsid w:val="0049183B"/>
    <w:rsid w:val="0049190D"/>
    <w:rsid w:val="004A33C6"/>
    <w:rsid w:val="004A5079"/>
    <w:rsid w:val="004A5F78"/>
    <w:rsid w:val="004B0AB8"/>
    <w:rsid w:val="004B23F7"/>
    <w:rsid w:val="004B2CD2"/>
    <w:rsid w:val="004B334F"/>
    <w:rsid w:val="004B6A1B"/>
    <w:rsid w:val="004C0813"/>
    <w:rsid w:val="004C2546"/>
    <w:rsid w:val="004C268B"/>
    <w:rsid w:val="004D39A8"/>
    <w:rsid w:val="004F1597"/>
    <w:rsid w:val="004F201E"/>
    <w:rsid w:val="004F5125"/>
    <w:rsid w:val="004F5A6D"/>
    <w:rsid w:val="004F5E47"/>
    <w:rsid w:val="004F69D7"/>
    <w:rsid w:val="00507B22"/>
    <w:rsid w:val="00510865"/>
    <w:rsid w:val="005109E2"/>
    <w:rsid w:val="00512EA2"/>
    <w:rsid w:val="00514DB7"/>
    <w:rsid w:val="0052205D"/>
    <w:rsid w:val="00522DA3"/>
    <w:rsid w:val="00526BEF"/>
    <w:rsid w:val="00534661"/>
    <w:rsid w:val="00540DED"/>
    <w:rsid w:val="00546E4D"/>
    <w:rsid w:val="005534D4"/>
    <w:rsid w:val="005602F4"/>
    <w:rsid w:val="00562625"/>
    <w:rsid w:val="00563E30"/>
    <w:rsid w:val="00571AEF"/>
    <w:rsid w:val="00571C6D"/>
    <w:rsid w:val="00575701"/>
    <w:rsid w:val="00576D49"/>
    <w:rsid w:val="005827A1"/>
    <w:rsid w:val="0058389F"/>
    <w:rsid w:val="0058675C"/>
    <w:rsid w:val="0059655A"/>
    <w:rsid w:val="005968DF"/>
    <w:rsid w:val="005A23BE"/>
    <w:rsid w:val="005B1799"/>
    <w:rsid w:val="005B2207"/>
    <w:rsid w:val="005B4164"/>
    <w:rsid w:val="005C0011"/>
    <w:rsid w:val="005D30A4"/>
    <w:rsid w:val="005D5D76"/>
    <w:rsid w:val="005D652B"/>
    <w:rsid w:val="005D7BF6"/>
    <w:rsid w:val="005E0A72"/>
    <w:rsid w:val="005E3A31"/>
    <w:rsid w:val="005E3CE4"/>
    <w:rsid w:val="005E3F26"/>
    <w:rsid w:val="005E48F1"/>
    <w:rsid w:val="0060049F"/>
    <w:rsid w:val="00605C6B"/>
    <w:rsid w:val="006103EE"/>
    <w:rsid w:val="00614260"/>
    <w:rsid w:val="00622142"/>
    <w:rsid w:val="00624025"/>
    <w:rsid w:val="00630A7E"/>
    <w:rsid w:val="00632F32"/>
    <w:rsid w:val="006436A8"/>
    <w:rsid w:val="00645235"/>
    <w:rsid w:val="00647CEA"/>
    <w:rsid w:val="00653843"/>
    <w:rsid w:val="00661F48"/>
    <w:rsid w:val="00665DD1"/>
    <w:rsid w:val="00671383"/>
    <w:rsid w:val="006717ED"/>
    <w:rsid w:val="00675575"/>
    <w:rsid w:val="00682430"/>
    <w:rsid w:val="00685176"/>
    <w:rsid w:val="0068657A"/>
    <w:rsid w:val="00686805"/>
    <w:rsid w:val="00695484"/>
    <w:rsid w:val="00695660"/>
    <w:rsid w:val="006A1011"/>
    <w:rsid w:val="006A2447"/>
    <w:rsid w:val="006A72B8"/>
    <w:rsid w:val="006B0A09"/>
    <w:rsid w:val="006B3162"/>
    <w:rsid w:val="006C0636"/>
    <w:rsid w:val="006C0CE2"/>
    <w:rsid w:val="006C1392"/>
    <w:rsid w:val="006C1A9C"/>
    <w:rsid w:val="006C590E"/>
    <w:rsid w:val="006D243F"/>
    <w:rsid w:val="006D31CE"/>
    <w:rsid w:val="006D3308"/>
    <w:rsid w:val="006D64E6"/>
    <w:rsid w:val="006E19C3"/>
    <w:rsid w:val="006E3B85"/>
    <w:rsid w:val="006E5C1F"/>
    <w:rsid w:val="006E65A4"/>
    <w:rsid w:val="006F320A"/>
    <w:rsid w:val="006F4017"/>
    <w:rsid w:val="0070408B"/>
    <w:rsid w:val="007073BE"/>
    <w:rsid w:val="0070753D"/>
    <w:rsid w:val="0071115B"/>
    <w:rsid w:val="0071474C"/>
    <w:rsid w:val="007151BB"/>
    <w:rsid w:val="00716DD8"/>
    <w:rsid w:val="00721C82"/>
    <w:rsid w:val="00726308"/>
    <w:rsid w:val="007318C9"/>
    <w:rsid w:val="00734F9B"/>
    <w:rsid w:val="0073501C"/>
    <w:rsid w:val="00736C2A"/>
    <w:rsid w:val="00743A92"/>
    <w:rsid w:val="00746F14"/>
    <w:rsid w:val="00747B38"/>
    <w:rsid w:val="00750338"/>
    <w:rsid w:val="00750CB3"/>
    <w:rsid w:val="007550DC"/>
    <w:rsid w:val="00755E97"/>
    <w:rsid w:val="00760404"/>
    <w:rsid w:val="00772AB3"/>
    <w:rsid w:val="007741C3"/>
    <w:rsid w:val="00774706"/>
    <w:rsid w:val="00775B0B"/>
    <w:rsid w:val="007765A6"/>
    <w:rsid w:val="007778B4"/>
    <w:rsid w:val="0079184E"/>
    <w:rsid w:val="00797DE5"/>
    <w:rsid w:val="007A74B9"/>
    <w:rsid w:val="007A7725"/>
    <w:rsid w:val="007B3817"/>
    <w:rsid w:val="007B4F9C"/>
    <w:rsid w:val="007B5177"/>
    <w:rsid w:val="007C1772"/>
    <w:rsid w:val="007C5446"/>
    <w:rsid w:val="007C5B73"/>
    <w:rsid w:val="007C6DAB"/>
    <w:rsid w:val="007D1268"/>
    <w:rsid w:val="007D1A63"/>
    <w:rsid w:val="007D2394"/>
    <w:rsid w:val="007D3647"/>
    <w:rsid w:val="007E10B9"/>
    <w:rsid w:val="007E3B7D"/>
    <w:rsid w:val="007F0A4C"/>
    <w:rsid w:val="00805B8F"/>
    <w:rsid w:val="00814943"/>
    <w:rsid w:val="00817D49"/>
    <w:rsid w:val="00820A0C"/>
    <w:rsid w:val="00820F2C"/>
    <w:rsid w:val="00822F8C"/>
    <w:rsid w:val="0083072E"/>
    <w:rsid w:val="00830F77"/>
    <w:rsid w:val="00831AF7"/>
    <w:rsid w:val="00833D02"/>
    <w:rsid w:val="00841A1C"/>
    <w:rsid w:val="0084304E"/>
    <w:rsid w:val="008435A7"/>
    <w:rsid w:val="00850F9B"/>
    <w:rsid w:val="00854845"/>
    <w:rsid w:val="00857846"/>
    <w:rsid w:val="00862F28"/>
    <w:rsid w:val="00863657"/>
    <w:rsid w:val="008674AD"/>
    <w:rsid w:val="00871F35"/>
    <w:rsid w:val="00872B38"/>
    <w:rsid w:val="00872D1F"/>
    <w:rsid w:val="0088044C"/>
    <w:rsid w:val="00881F14"/>
    <w:rsid w:val="0088460A"/>
    <w:rsid w:val="00894DEC"/>
    <w:rsid w:val="00895917"/>
    <w:rsid w:val="008A2323"/>
    <w:rsid w:val="008A55AA"/>
    <w:rsid w:val="008B3FAC"/>
    <w:rsid w:val="008C16EA"/>
    <w:rsid w:val="008D16C2"/>
    <w:rsid w:val="008D4325"/>
    <w:rsid w:val="008D544D"/>
    <w:rsid w:val="008D6776"/>
    <w:rsid w:val="008E1B60"/>
    <w:rsid w:val="008F43D4"/>
    <w:rsid w:val="008F578B"/>
    <w:rsid w:val="00903046"/>
    <w:rsid w:val="009066F5"/>
    <w:rsid w:val="00906AC1"/>
    <w:rsid w:val="00907EBC"/>
    <w:rsid w:val="0091537B"/>
    <w:rsid w:val="00924433"/>
    <w:rsid w:val="009368EB"/>
    <w:rsid w:val="00951D90"/>
    <w:rsid w:val="0095433D"/>
    <w:rsid w:val="00956D4A"/>
    <w:rsid w:val="009606A9"/>
    <w:rsid w:val="009639F2"/>
    <w:rsid w:val="009650C9"/>
    <w:rsid w:val="009651BD"/>
    <w:rsid w:val="009658C4"/>
    <w:rsid w:val="0096742B"/>
    <w:rsid w:val="009763F9"/>
    <w:rsid w:val="0097652A"/>
    <w:rsid w:val="00977065"/>
    <w:rsid w:val="009810DA"/>
    <w:rsid w:val="009864FD"/>
    <w:rsid w:val="00986DC7"/>
    <w:rsid w:val="00990CB0"/>
    <w:rsid w:val="00992E45"/>
    <w:rsid w:val="0099586B"/>
    <w:rsid w:val="00997DD6"/>
    <w:rsid w:val="009A0353"/>
    <w:rsid w:val="009A6DA6"/>
    <w:rsid w:val="009B5E62"/>
    <w:rsid w:val="009C163E"/>
    <w:rsid w:val="009C42FD"/>
    <w:rsid w:val="009D1AA6"/>
    <w:rsid w:val="009D439B"/>
    <w:rsid w:val="009E0B93"/>
    <w:rsid w:val="009E1013"/>
    <w:rsid w:val="009E59D7"/>
    <w:rsid w:val="009F0351"/>
    <w:rsid w:val="009F4A29"/>
    <w:rsid w:val="00A00520"/>
    <w:rsid w:val="00A0232E"/>
    <w:rsid w:val="00A07B0E"/>
    <w:rsid w:val="00A13674"/>
    <w:rsid w:val="00A141F5"/>
    <w:rsid w:val="00A14B59"/>
    <w:rsid w:val="00A20605"/>
    <w:rsid w:val="00A24F7C"/>
    <w:rsid w:val="00A26B99"/>
    <w:rsid w:val="00A31CB4"/>
    <w:rsid w:val="00A36ED9"/>
    <w:rsid w:val="00A3732B"/>
    <w:rsid w:val="00A378CD"/>
    <w:rsid w:val="00A37D6F"/>
    <w:rsid w:val="00A40E52"/>
    <w:rsid w:val="00A4256D"/>
    <w:rsid w:val="00A4305B"/>
    <w:rsid w:val="00A4503D"/>
    <w:rsid w:val="00A479C4"/>
    <w:rsid w:val="00A56F34"/>
    <w:rsid w:val="00A57253"/>
    <w:rsid w:val="00A65480"/>
    <w:rsid w:val="00A66E04"/>
    <w:rsid w:val="00A717E5"/>
    <w:rsid w:val="00A72EA3"/>
    <w:rsid w:val="00A73171"/>
    <w:rsid w:val="00A7365A"/>
    <w:rsid w:val="00A74927"/>
    <w:rsid w:val="00A7588B"/>
    <w:rsid w:val="00A75AB1"/>
    <w:rsid w:val="00A763F0"/>
    <w:rsid w:val="00A81C93"/>
    <w:rsid w:val="00A90BFA"/>
    <w:rsid w:val="00A93935"/>
    <w:rsid w:val="00A94AB9"/>
    <w:rsid w:val="00A97A69"/>
    <w:rsid w:val="00A97D29"/>
    <w:rsid w:val="00AA0B26"/>
    <w:rsid w:val="00AA1BFC"/>
    <w:rsid w:val="00AA5307"/>
    <w:rsid w:val="00AA5BBA"/>
    <w:rsid w:val="00AB3B80"/>
    <w:rsid w:val="00AB674A"/>
    <w:rsid w:val="00AC4678"/>
    <w:rsid w:val="00AC4F8A"/>
    <w:rsid w:val="00AC6AF8"/>
    <w:rsid w:val="00AD14BF"/>
    <w:rsid w:val="00AD239A"/>
    <w:rsid w:val="00AD2B68"/>
    <w:rsid w:val="00AD5ABE"/>
    <w:rsid w:val="00AE5053"/>
    <w:rsid w:val="00AF28FF"/>
    <w:rsid w:val="00AF5249"/>
    <w:rsid w:val="00AF5EC4"/>
    <w:rsid w:val="00B03697"/>
    <w:rsid w:val="00B041A4"/>
    <w:rsid w:val="00B046B3"/>
    <w:rsid w:val="00B1352F"/>
    <w:rsid w:val="00B147D3"/>
    <w:rsid w:val="00B17760"/>
    <w:rsid w:val="00B21C2C"/>
    <w:rsid w:val="00B24EBB"/>
    <w:rsid w:val="00B31A06"/>
    <w:rsid w:val="00B34856"/>
    <w:rsid w:val="00B34986"/>
    <w:rsid w:val="00B36C29"/>
    <w:rsid w:val="00B36CA7"/>
    <w:rsid w:val="00B46EA3"/>
    <w:rsid w:val="00B502D8"/>
    <w:rsid w:val="00B510F5"/>
    <w:rsid w:val="00B5605E"/>
    <w:rsid w:val="00B56CF3"/>
    <w:rsid w:val="00B5764D"/>
    <w:rsid w:val="00B601CC"/>
    <w:rsid w:val="00B63456"/>
    <w:rsid w:val="00B636E7"/>
    <w:rsid w:val="00B64FB9"/>
    <w:rsid w:val="00B666F8"/>
    <w:rsid w:val="00B66CB5"/>
    <w:rsid w:val="00B67DDB"/>
    <w:rsid w:val="00B735B9"/>
    <w:rsid w:val="00B75EC8"/>
    <w:rsid w:val="00B87396"/>
    <w:rsid w:val="00B93FE3"/>
    <w:rsid w:val="00B9715F"/>
    <w:rsid w:val="00BA2B9A"/>
    <w:rsid w:val="00BA347A"/>
    <w:rsid w:val="00BA4A40"/>
    <w:rsid w:val="00BA5460"/>
    <w:rsid w:val="00BA639D"/>
    <w:rsid w:val="00BA68C3"/>
    <w:rsid w:val="00BB1FA9"/>
    <w:rsid w:val="00BC03EF"/>
    <w:rsid w:val="00BC4322"/>
    <w:rsid w:val="00BC4E5D"/>
    <w:rsid w:val="00BC7402"/>
    <w:rsid w:val="00BD6311"/>
    <w:rsid w:val="00BE28BF"/>
    <w:rsid w:val="00BE591E"/>
    <w:rsid w:val="00BF1F9D"/>
    <w:rsid w:val="00BF3EC8"/>
    <w:rsid w:val="00BF47A3"/>
    <w:rsid w:val="00BF4E87"/>
    <w:rsid w:val="00BF514A"/>
    <w:rsid w:val="00BF74D1"/>
    <w:rsid w:val="00C115BF"/>
    <w:rsid w:val="00C218A1"/>
    <w:rsid w:val="00C223B5"/>
    <w:rsid w:val="00C249AF"/>
    <w:rsid w:val="00C24CD5"/>
    <w:rsid w:val="00C25680"/>
    <w:rsid w:val="00C358B9"/>
    <w:rsid w:val="00C4033B"/>
    <w:rsid w:val="00C41995"/>
    <w:rsid w:val="00C42B26"/>
    <w:rsid w:val="00C44564"/>
    <w:rsid w:val="00C46B62"/>
    <w:rsid w:val="00C50D63"/>
    <w:rsid w:val="00C54BA2"/>
    <w:rsid w:val="00C564E7"/>
    <w:rsid w:val="00C56643"/>
    <w:rsid w:val="00C71260"/>
    <w:rsid w:val="00C7144C"/>
    <w:rsid w:val="00C75C12"/>
    <w:rsid w:val="00C75D64"/>
    <w:rsid w:val="00C9456E"/>
    <w:rsid w:val="00C948C0"/>
    <w:rsid w:val="00C96BBF"/>
    <w:rsid w:val="00CA1773"/>
    <w:rsid w:val="00CA35F3"/>
    <w:rsid w:val="00CA3B7B"/>
    <w:rsid w:val="00CA4793"/>
    <w:rsid w:val="00CA5382"/>
    <w:rsid w:val="00CA69EA"/>
    <w:rsid w:val="00CA70C2"/>
    <w:rsid w:val="00CA70D9"/>
    <w:rsid w:val="00CB0304"/>
    <w:rsid w:val="00CB5099"/>
    <w:rsid w:val="00CB60C0"/>
    <w:rsid w:val="00CC365D"/>
    <w:rsid w:val="00CC43C2"/>
    <w:rsid w:val="00CC4EB5"/>
    <w:rsid w:val="00CC7206"/>
    <w:rsid w:val="00CD1433"/>
    <w:rsid w:val="00CD3157"/>
    <w:rsid w:val="00CD4447"/>
    <w:rsid w:val="00CE71FE"/>
    <w:rsid w:val="00CF4063"/>
    <w:rsid w:val="00CF550A"/>
    <w:rsid w:val="00D014CF"/>
    <w:rsid w:val="00D01D29"/>
    <w:rsid w:val="00D020B0"/>
    <w:rsid w:val="00D03369"/>
    <w:rsid w:val="00D1036F"/>
    <w:rsid w:val="00D12EF6"/>
    <w:rsid w:val="00D15CB7"/>
    <w:rsid w:val="00D164E7"/>
    <w:rsid w:val="00D1785E"/>
    <w:rsid w:val="00D20EEA"/>
    <w:rsid w:val="00D3199B"/>
    <w:rsid w:val="00D33C65"/>
    <w:rsid w:val="00D34985"/>
    <w:rsid w:val="00D4002F"/>
    <w:rsid w:val="00D44146"/>
    <w:rsid w:val="00D47813"/>
    <w:rsid w:val="00D47E57"/>
    <w:rsid w:val="00D50EEB"/>
    <w:rsid w:val="00D52545"/>
    <w:rsid w:val="00D527B4"/>
    <w:rsid w:val="00D53DF4"/>
    <w:rsid w:val="00D57324"/>
    <w:rsid w:val="00D57AB8"/>
    <w:rsid w:val="00D62760"/>
    <w:rsid w:val="00D65755"/>
    <w:rsid w:val="00D679ED"/>
    <w:rsid w:val="00D706B0"/>
    <w:rsid w:val="00D70FCF"/>
    <w:rsid w:val="00D737AE"/>
    <w:rsid w:val="00D83681"/>
    <w:rsid w:val="00D90970"/>
    <w:rsid w:val="00D91314"/>
    <w:rsid w:val="00D918DF"/>
    <w:rsid w:val="00D94E8B"/>
    <w:rsid w:val="00D961FE"/>
    <w:rsid w:val="00D97A5C"/>
    <w:rsid w:val="00D97D0B"/>
    <w:rsid w:val="00DA1943"/>
    <w:rsid w:val="00DA3018"/>
    <w:rsid w:val="00DA43F3"/>
    <w:rsid w:val="00DB2086"/>
    <w:rsid w:val="00DB46D3"/>
    <w:rsid w:val="00DC497A"/>
    <w:rsid w:val="00DC796C"/>
    <w:rsid w:val="00DD56B5"/>
    <w:rsid w:val="00DD78A9"/>
    <w:rsid w:val="00DE0940"/>
    <w:rsid w:val="00DE215B"/>
    <w:rsid w:val="00DE2FAA"/>
    <w:rsid w:val="00DF2CCD"/>
    <w:rsid w:val="00DF583D"/>
    <w:rsid w:val="00DF7C5F"/>
    <w:rsid w:val="00E03F61"/>
    <w:rsid w:val="00E05621"/>
    <w:rsid w:val="00E11FC6"/>
    <w:rsid w:val="00E1750E"/>
    <w:rsid w:val="00E26A3C"/>
    <w:rsid w:val="00E27493"/>
    <w:rsid w:val="00E33DC0"/>
    <w:rsid w:val="00E34287"/>
    <w:rsid w:val="00E443EE"/>
    <w:rsid w:val="00E52E67"/>
    <w:rsid w:val="00E57896"/>
    <w:rsid w:val="00E60EDB"/>
    <w:rsid w:val="00E62FBA"/>
    <w:rsid w:val="00E65E13"/>
    <w:rsid w:val="00E664B0"/>
    <w:rsid w:val="00E707C6"/>
    <w:rsid w:val="00E73BED"/>
    <w:rsid w:val="00E76506"/>
    <w:rsid w:val="00E77F81"/>
    <w:rsid w:val="00E84945"/>
    <w:rsid w:val="00E84BB3"/>
    <w:rsid w:val="00E87C4B"/>
    <w:rsid w:val="00EA1F5E"/>
    <w:rsid w:val="00EB3E01"/>
    <w:rsid w:val="00EB6344"/>
    <w:rsid w:val="00EB71AF"/>
    <w:rsid w:val="00EB7A6C"/>
    <w:rsid w:val="00EC21EA"/>
    <w:rsid w:val="00EC645B"/>
    <w:rsid w:val="00EC79BD"/>
    <w:rsid w:val="00ED4F1C"/>
    <w:rsid w:val="00ED5188"/>
    <w:rsid w:val="00ED765D"/>
    <w:rsid w:val="00EE76E9"/>
    <w:rsid w:val="00EE7ACE"/>
    <w:rsid w:val="00EF0210"/>
    <w:rsid w:val="00EF13B9"/>
    <w:rsid w:val="00EF1659"/>
    <w:rsid w:val="00F10640"/>
    <w:rsid w:val="00F15994"/>
    <w:rsid w:val="00F15EAD"/>
    <w:rsid w:val="00F23804"/>
    <w:rsid w:val="00F238A9"/>
    <w:rsid w:val="00F26447"/>
    <w:rsid w:val="00F26A70"/>
    <w:rsid w:val="00F313B1"/>
    <w:rsid w:val="00F31B3A"/>
    <w:rsid w:val="00F357FD"/>
    <w:rsid w:val="00F42683"/>
    <w:rsid w:val="00F42698"/>
    <w:rsid w:val="00F44D82"/>
    <w:rsid w:val="00F46E34"/>
    <w:rsid w:val="00F535A8"/>
    <w:rsid w:val="00F55430"/>
    <w:rsid w:val="00F56F5C"/>
    <w:rsid w:val="00F71238"/>
    <w:rsid w:val="00F72D73"/>
    <w:rsid w:val="00F72FDF"/>
    <w:rsid w:val="00F74548"/>
    <w:rsid w:val="00F753C1"/>
    <w:rsid w:val="00F764B9"/>
    <w:rsid w:val="00F76937"/>
    <w:rsid w:val="00F80357"/>
    <w:rsid w:val="00F84D25"/>
    <w:rsid w:val="00F87D03"/>
    <w:rsid w:val="00F9000F"/>
    <w:rsid w:val="00F94F8F"/>
    <w:rsid w:val="00F97590"/>
    <w:rsid w:val="00F97AA0"/>
    <w:rsid w:val="00FA0685"/>
    <w:rsid w:val="00FA44D3"/>
    <w:rsid w:val="00FB06CF"/>
    <w:rsid w:val="00FB154D"/>
    <w:rsid w:val="00FB3715"/>
    <w:rsid w:val="00FC4083"/>
    <w:rsid w:val="00FC568E"/>
    <w:rsid w:val="00FF104B"/>
    <w:rsid w:val="00FF12B5"/>
    <w:rsid w:val="00FF3995"/>
    <w:rsid w:val="00FF55D8"/>
    <w:rsid w:val="00FF5760"/>
    <w:rsid w:val="00FF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E510E"/>
  <w15:docId w15:val="{857FB00B-2CDC-4527-B669-732B86529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F6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1C7F6C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sv-SE"/>
    </w:rPr>
  </w:style>
  <w:style w:type="paragraph" w:styleId="Liststycke">
    <w:name w:val="List Paragraph"/>
    <w:basedOn w:val="Normal"/>
    <w:uiPriority w:val="34"/>
    <w:qFormat/>
    <w:rsid w:val="00E443EE"/>
    <w:pPr>
      <w:ind w:left="720"/>
      <w:contextualSpacing/>
    </w:pPr>
  </w:style>
  <w:style w:type="character" w:styleId="Radnummer">
    <w:name w:val="line number"/>
    <w:basedOn w:val="Standardstycketeckensnitt"/>
    <w:uiPriority w:val="99"/>
    <w:semiHidden/>
    <w:unhideWhenUsed/>
    <w:rsid w:val="004F5E47"/>
  </w:style>
  <w:style w:type="paragraph" w:styleId="Sidhuvud">
    <w:name w:val="header"/>
    <w:basedOn w:val="Normal"/>
    <w:link w:val="SidhuvudChar"/>
    <w:uiPriority w:val="99"/>
    <w:unhideWhenUsed/>
    <w:rsid w:val="004F5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F5E47"/>
  </w:style>
  <w:style w:type="paragraph" w:styleId="Sidfot">
    <w:name w:val="footer"/>
    <w:basedOn w:val="Normal"/>
    <w:link w:val="SidfotChar"/>
    <w:uiPriority w:val="99"/>
    <w:unhideWhenUsed/>
    <w:rsid w:val="004F5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F5E47"/>
  </w:style>
  <w:style w:type="paragraph" w:styleId="Ballongtext">
    <w:name w:val="Balloon Text"/>
    <w:basedOn w:val="Normal"/>
    <w:link w:val="BallongtextChar"/>
    <w:uiPriority w:val="99"/>
    <w:semiHidden/>
    <w:unhideWhenUsed/>
    <w:rsid w:val="00FA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A44D3"/>
    <w:rPr>
      <w:rFonts w:ascii="Tahoma" w:hAnsi="Tahoma" w:cs="Tahoma"/>
      <w:sz w:val="16"/>
      <w:szCs w:val="16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951D90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951D90"/>
    <w:rPr>
      <w:rFonts w:ascii="Calibri" w:hAnsi="Calibri"/>
      <w:szCs w:val="21"/>
    </w:rPr>
  </w:style>
  <w:style w:type="paragraph" w:styleId="Revision">
    <w:name w:val="Revision"/>
    <w:hidden/>
    <w:uiPriority w:val="99"/>
    <w:semiHidden/>
    <w:rsid w:val="000D5C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2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2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1950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</dc:creator>
  <cp:lastModifiedBy>Sara Eriksson</cp:lastModifiedBy>
  <cp:revision>4</cp:revision>
  <cp:lastPrinted>2024-02-13T10:37:00Z</cp:lastPrinted>
  <dcterms:created xsi:type="dcterms:W3CDTF">2024-02-28T13:00:00Z</dcterms:created>
  <dcterms:modified xsi:type="dcterms:W3CDTF">2024-03-07T09:41:00Z</dcterms:modified>
</cp:coreProperties>
</file>